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395C51" w14:textId="77777777" w:rsidR="002D7DD1" w:rsidRDefault="002D7DD1" w:rsidP="00DA46F4">
      <w:pPr>
        <w:ind w:right="277"/>
        <w:rPr>
          <w:ins w:id="0" w:author="Lisa Wentz" w:date="2024-08-02T09:01:00Z" w16du:dateUtc="2024-08-02T07:01:00Z"/>
          <w:rFonts w:ascii="Arial" w:hAnsi="Arial" w:cs="Arial"/>
          <w:b/>
          <w:sz w:val="36"/>
          <w:szCs w:val="36"/>
        </w:rPr>
      </w:pPr>
    </w:p>
    <w:p w14:paraId="0F1A5930" w14:textId="77777777" w:rsidR="00B00D1F" w:rsidRDefault="00B00D1F" w:rsidP="00DA46F4">
      <w:pPr>
        <w:ind w:right="277"/>
        <w:rPr>
          <w:rFonts w:ascii="Arial" w:hAnsi="Arial" w:cs="Arial"/>
          <w:b/>
          <w:sz w:val="36"/>
          <w:szCs w:val="36"/>
        </w:rPr>
      </w:pPr>
    </w:p>
    <w:p w14:paraId="4E97782D" w14:textId="77777777" w:rsidR="007904D3" w:rsidRDefault="001F6B01" w:rsidP="00DA46F4">
      <w:pPr>
        <w:ind w:right="277"/>
        <w:rPr>
          <w:rFonts w:ascii="Arial" w:hAnsi="Arial" w:cs="Arial"/>
          <w:b/>
          <w:sz w:val="36"/>
          <w:szCs w:val="36"/>
        </w:rPr>
      </w:pPr>
      <w:r w:rsidRPr="00B2594E">
        <w:rPr>
          <w:rFonts w:ascii="Arial" w:hAnsi="Arial" w:cs="Arial"/>
          <w:b/>
          <w:sz w:val="36"/>
          <w:szCs w:val="36"/>
        </w:rPr>
        <w:t>Presse</w:t>
      </w:r>
      <w:r w:rsidR="007904D3">
        <w:rPr>
          <w:rFonts w:ascii="Arial" w:hAnsi="Arial" w:cs="Arial"/>
          <w:b/>
          <w:sz w:val="36"/>
          <w:szCs w:val="36"/>
        </w:rPr>
        <w:t>information</w:t>
      </w:r>
    </w:p>
    <w:p w14:paraId="23EA2DA4" w14:textId="77777777" w:rsidR="0008336C" w:rsidRDefault="0008336C" w:rsidP="00DA46F4">
      <w:pPr>
        <w:ind w:right="277"/>
        <w:rPr>
          <w:rFonts w:ascii="Arial" w:hAnsi="Arial" w:cs="Arial"/>
          <w:bCs/>
          <w:sz w:val="22"/>
          <w:szCs w:val="22"/>
        </w:rPr>
      </w:pPr>
    </w:p>
    <w:p w14:paraId="3516B70C" w14:textId="77777777" w:rsidR="001E0F76" w:rsidRDefault="001E0F76" w:rsidP="00DA46F4">
      <w:pPr>
        <w:ind w:right="277"/>
        <w:rPr>
          <w:rFonts w:ascii="Arial" w:hAnsi="Arial" w:cs="Arial"/>
          <w:sz w:val="20"/>
          <w:szCs w:val="20"/>
          <w:u w:val="single"/>
        </w:rPr>
      </w:pPr>
    </w:p>
    <w:p w14:paraId="7C272CAC" w14:textId="29D8C618" w:rsidR="00C1660E" w:rsidRPr="003106C8" w:rsidRDefault="002C58F5" w:rsidP="00DA46F4">
      <w:pPr>
        <w:ind w:right="277"/>
        <w:rPr>
          <w:rFonts w:ascii="Arial" w:hAnsi="Arial" w:cs="Arial"/>
          <w:b/>
          <w:bCs/>
          <w:sz w:val="28"/>
          <w:szCs w:val="28"/>
        </w:rPr>
      </w:pPr>
      <w:r w:rsidRPr="002C58F5">
        <w:rPr>
          <w:rFonts w:ascii="Arial" w:hAnsi="Arial" w:cs="Arial"/>
          <w:b/>
          <w:bCs/>
          <w:sz w:val="28"/>
          <w:szCs w:val="28"/>
        </w:rPr>
        <w:t xml:space="preserve">Metz Connect bringt abschließbare IP44-Anschlussdose im Aufputz- </w:t>
      </w:r>
      <w:r>
        <w:rPr>
          <w:rFonts w:ascii="Arial" w:hAnsi="Arial" w:cs="Arial"/>
          <w:b/>
          <w:bCs/>
          <w:sz w:val="28"/>
          <w:szCs w:val="28"/>
        </w:rPr>
        <w:t xml:space="preserve">und </w:t>
      </w:r>
      <w:r w:rsidRPr="002C58F5">
        <w:rPr>
          <w:rFonts w:ascii="Arial" w:hAnsi="Arial" w:cs="Arial"/>
          <w:b/>
          <w:bCs/>
          <w:sz w:val="28"/>
          <w:szCs w:val="28"/>
        </w:rPr>
        <w:t>Unterputz-Gehäuse auf den Markt</w:t>
      </w:r>
    </w:p>
    <w:p w14:paraId="0D212989" w14:textId="3CFBD52E" w:rsidR="00127268" w:rsidRPr="00127268" w:rsidRDefault="00127268" w:rsidP="00DA46F4">
      <w:pPr>
        <w:ind w:right="277"/>
        <w:rPr>
          <w:rFonts w:ascii="Arial" w:hAnsi="Arial" w:cs="Arial"/>
          <w:bCs/>
          <w:color w:val="000000" w:themeColor="text1"/>
          <w:sz w:val="22"/>
          <w:szCs w:val="22"/>
        </w:rPr>
      </w:pPr>
    </w:p>
    <w:p w14:paraId="44673782" w14:textId="77777777" w:rsidR="00127268" w:rsidRPr="00127268" w:rsidRDefault="00127268" w:rsidP="00DA46F4">
      <w:pPr>
        <w:spacing w:line="360" w:lineRule="auto"/>
        <w:ind w:right="277"/>
        <w:rPr>
          <w:rFonts w:ascii="Arial" w:hAnsi="Arial" w:cs="Arial"/>
          <w:bCs/>
          <w:color w:val="000000" w:themeColor="text1"/>
          <w:sz w:val="22"/>
          <w:szCs w:val="22"/>
        </w:rPr>
      </w:pPr>
    </w:p>
    <w:p w14:paraId="0F7DF15F" w14:textId="101F1222" w:rsidR="002D153C" w:rsidRDefault="002B68E3" w:rsidP="00DA46F4">
      <w:pPr>
        <w:spacing w:line="360" w:lineRule="auto"/>
        <w:ind w:right="277"/>
        <w:rPr>
          <w:rFonts w:ascii="Arial" w:hAnsi="Arial" w:cs="Arial"/>
          <w:color w:val="000000" w:themeColor="text1"/>
          <w:sz w:val="22"/>
          <w:szCs w:val="22"/>
        </w:rPr>
      </w:pPr>
      <w:r w:rsidRPr="00A24F85">
        <w:rPr>
          <w:rFonts w:ascii="Arial" w:hAnsi="Arial" w:cs="Arial"/>
          <w:bCs/>
          <w:color w:val="000000" w:themeColor="text1"/>
          <w:sz w:val="22"/>
          <w:szCs w:val="22"/>
        </w:rPr>
        <w:t xml:space="preserve">Blumberg, </w:t>
      </w:r>
      <w:r w:rsidR="00B62957">
        <w:rPr>
          <w:rFonts w:ascii="Arial" w:hAnsi="Arial" w:cs="Arial"/>
          <w:bCs/>
          <w:color w:val="000000" w:themeColor="text1"/>
          <w:sz w:val="22"/>
          <w:szCs w:val="22"/>
        </w:rPr>
        <w:t>29. Oktober</w:t>
      </w:r>
      <w:r w:rsidR="001364CC" w:rsidRPr="00A24F85">
        <w:rPr>
          <w:rFonts w:ascii="Arial" w:hAnsi="Arial" w:cs="Arial"/>
          <w:bCs/>
          <w:color w:val="000000" w:themeColor="text1"/>
          <w:sz w:val="22"/>
          <w:szCs w:val="22"/>
        </w:rPr>
        <w:t xml:space="preserve"> </w:t>
      </w:r>
      <w:r w:rsidR="001E11EE" w:rsidRPr="00A24F85">
        <w:rPr>
          <w:rFonts w:ascii="Arial" w:hAnsi="Arial" w:cs="Arial"/>
          <w:bCs/>
          <w:color w:val="000000" w:themeColor="text1"/>
          <w:sz w:val="22"/>
          <w:szCs w:val="22"/>
        </w:rPr>
        <w:t>202</w:t>
      </w:r>
      <w:r w:rsidR="00127268" w:rsidRPr="00A24F85">
        <w:rPr>
          <w:rFonts w:ascii="Arial" w:hAnsi="Arial" w:cs="Arial"/>
          <w:bCs/>
          <w:color w:val="000000" w:themeColor="text1"/>
          <w:sz w:val="22"/>
          <w:szCs w:val="22"/>
        </w:rPr>
        <w:t>4</w:t>
      </w:r>
      <w:r w:rsidR="001E11EE" w:rsidRPr="00A24F85">
        <w:rPr>
          <w:rFonts w:ascii="Arial" w:hAnsi="Arial" w:cs="Arial"/>
          <w:bCs/>
          <w:color w:val="000000" w:themeColor="text1"/>
          <w:sz w:val="22"/>
          <w:szCs w:val="22"/>
        </w:rPr>
        <w:t xml:space="preserve"> – </w:t>
      </w:r>
      <w:r w:rsidR="001A6A34" w:rsidRPr="00A24F85">
        <w:rPr>
          <w:rFonts w:ascii="Arial" w:hAnsi="Arial" w:cs="Arial"/>
          <w:bCs/>
          <w:color w:val="000000" w:themeColor="text1"/>
          <w:sz w:val="22"/>
          <w:szCs w:val="22"/>
        </w:rPr>
        <w:t xml:space="preserve">Metz Connect, ein Marktführer in der Verbindungstechnik und passiven Netzwerktechnik, </w:t>
      </w:r>
      <w:r w:rsidR="00842FE9" w:rsidRPr="00A24F85">
        <w:rPr>
          <w:rFonts w:ascii="Arial" w:hAnsi="Arial" w:cs="Arial"/>
          <w:color w:val="000000" w:themeColor="text1"/>
          <w:sz w:val="22"/>
          <w:szCs w:val="22"/>
        </w:rPr>
        <w:t xml:space="preserve">hat </w:t>
      </w:r>
      <w:r w:rsidR="00426190">
        <w:rPr>
          <w:rFonts w:ascii="Arial" w:hAnsi="Arial" w:cs="Arial"/>
          <w:color w:val="000000" w:themeColor="text1"/>
          <w:sz w:val="22"/>
          <w:szCs w:val="22"/>
        </w:rPr>
        <w:t xml:space="preserve">als einer der </w:t>
      </w:r>
      <w:r w:rsidR="002C58F5" w:rsidRPr="002C58F5">
        <w:rPr>
          <w:rFonts w:ascii="Arial" w:hAnsi="Arial" w:cs="Arial"/>
          <w:color w:val="000000" w:themeColor="text1"/>
          <w:sz w:val="22"/>
          <w:szCs w:val="22"/>
        </w:rPr>
        <w:t>erste</w:t>
      </w:r>
      <w:r w:rsidR="00426190">
        <w:rPr>
          <w:rFonts w:ascii="Arial" w:hAnsi="Arial" w:cs="Arial"/>
          <w:color w:val="000000" w:themeColor="text1"/>
          <w:sz w:val="22"/>
          <w:szCs w:val="22"/>
        </w:rPr>
        <w:t>n</w:t>
      </w:r>
      <w:r w:rsidR="002C58F5" w:rsidRPr="002C58F5">
        <w:rPr>
          <w:rFonts w:ascii="Arial" w:hAnsi="Arial" w:cs="Arial"/>
          <w:color w:val="000000" w:themeColor="text1"/>
          <w:sz w:val="22"/>
          <w:szCs w:val="22"/>
        </w:rPr>
        <w:t xml:space="preserve"> Hersteller eine abschließbare </w:t>
      </w:r>
      <w:r w:rsidR="00865C9F" w:rsidRPr="002C58F5">
        <w:rPr>
          <w:rFonts w:ascii="Arial" w:hAnsi="Arial" w:cs="Arial"/>
          <w:color w:val="000000" w:themeColor="text1"/>
          <w:sz w:val="22"/>
          <w:szCs w:val="22"/>
        </w:rPr>
        <w:t>Ethernet-</w:t>
      </w:r>
      <w:r w:rsidR="002C58F5" w:rsidRPr="002C58F5">
        <w:rPr>
          <w:rFonts w:ascii="Arial" w:hAnsi="Arial" w:cs="Arial"/>
          <w:color w:val="000000" w:themeColor="text1"/>
          <w:sz w:val="22"/>
          <w:szCs w:val="22"/>
        </w:rPr>
        <w:t>Anschlussdose MC IP44</w:t>
      </w:r>
      <w:r w:rsidR="00865C9F">
        <w:rPr>
          <w:rFonts w:ascii="Arial" w:hAnsi="Arial" w:cs="Arial"/>
          <w:color w:val="000000" w:themeColor="text1"/>
          <w:sz w:val="22"/>
          <w:szCs w:val="22"/>
        </w:rPr>
        <w:t> </w:t>
      </w:r>
      <w:r w:rsidR="002C58F5" w:rsidRPr="002C58F5">
        <w:rPr>
          <w:rFonts w:ascii="Arial" w:hAnsi="Arial" w:cs="Arial"/>
          <w:color w:val="000000" w:themeColor="text1"/>
          <w:sz w:val="22"/>
          <w:szCs w:val="22"/>
        </w:rPr>
        <w:t xml:space="preserve">SG mit IP44-Schutz auf den Markt gebracht. Auch bei eingesteckten Patchkabeln </w:t>
      </w:r>
      <w:r w:rsidR="00865C9F">
        <w:rPr>
          <w:rFonts w:ascii="Arial" w:hAnsi="Arial" w:cs="Arial"/>
          <w:color w:val="000000" w:themeColor="text1"/>
          <w:sz w:val="22"/>
          <w:szCs w:val="22"/>
        </w:rPr>
        <w:t xml:space="preserve">schließt der Klappdeckel des </w:t>
      </w:r>
      <w:r w:rsidR="00865C9F" w:rsidRPr="002C58F5">
        <w:rPr>
          <w:rFonts w:ascii="Arial" w:hAnsi="Arial" w:cs="Arial"/>
          <w:color w:val="000000" w:themeColor="text1"/>
          <w:sz w:val="22"/>
          <w:szCs w:val="22"/>
        </w:rPr>
        <w:t>Thermoplast-Gehäuse</w:t>
      </w:r>
      <w:r w:rsidR="00865C9F">
        <w:rPr>
          <w:rFonts w:ascii="Arial" w:hAnsi="Arial" w:cs="Arial"/>
          <w:color w:val="000000" w:themeColor="text1"/>
          <w:sz w:val="22"/>
          <w:szCs w:val="22"/>
        </w:rPr>
        <w:t>s</w:t>
      </w:r>
      <w:r w:rsidR="00865C9F" w:rsidRPr="002C58F5">
        <w:rPr>
          <w:rFonts w:ascii="Arial" w:hAnsi="Arial" w:cs="Arial"/>
          <w:color w:val="000000" w:themeColor="text1"/>
          <w:sz w:val="22"/>
          <w:szCs w:val="22"/>
        </w:rPr>
        <w:t xml:space="preserve"> </w:t>
      </w:r>
      <w:r w:rsidR="00865C9F">
        <w:rPr>
          <w:rFonts w:ascii="Arial" w:hAnsi="Arial" w:cs="Arial"/>
          <w:color w:val="000000" w:themeColor="text1"/>
          <w:sz w:val="22"/>
          <w:szCs w:val="22"/>
        </w:rPr>
        <w:t xml:space="preserve">vollständig und </w:t>
      </w:r>
      <w:r w:rsidR="002C58F5" w:rsidRPr="002C58F5">
        <w:rPr>
          <w:rFonts w:ascii="Arial" w:hAnsi="Arial" w:cs="Arial"/>
          <w:color w:val="000000" w:themeColor="text1"/>
          <w:sz w:val="22"/>
          <w:szCs w:val="22"/>
        </w:rPr>
        <w:t xml:space="preserve">gewährleistet einen </w:t>
      </w:r>
      <w:r w:rsidR="00470488">
        <w:rPr>
          <w:rFonts w:ascii="Arial" w:hAnsi="Arial" w:cs="Arial"/>
          <w:color w:val="000000" w:themeColor="text1"/>
          <w:sz w:val="22"/>
          <w:szCs w:val="22"/>
        </w:rPr>
        <w:t xml:space="preserve">zuverlässigen </w:t>
      </w:r>
      <w:r w:rsidR="002C58F5" w:rsidRPr="002C58F5">
        <w:rPr>
          <w:rFonts w:ascii="Arial" w:hAnsi="Arial" w:cs="Arial"/>
          <w:color w:val="000000" w:themeColor="text1"/>
          <w:sz w:val="22"/>
          <w:szCs w:val="22"/>
        </w:rPr>
        <w:t>IPX4-Schutz.</w:t>
      </w:r>
      <w:r w:rsidR="002D153C">
        <w:rPr>
          <w:rFonts w:ascii="Arial" w:hAnsi="Arial" w:cs="Arial"/>
          <w:color w:val="000000" w:themeColor="text1"/>
          <w:sz w:val="22"/>
          <w:szCs w:val="22"/>
        </w:rPr>
        <w:t xml:space="preserve"> </w:t>
      </w:r>
      <w:r w:rsidR="00470488">
        <w:rPr>
          <w:rFonts w:ascii="Arial" w:hAnsi="Arial" w:cs="Arial"/>
          <w:color w:val="000000" w:themeColor="text1"/>
          <w:sz w:val="22"/>
          <w:szCs w:val="22"/>
        </w:rPr>
        <w:t>Die</w:t>
      </w:r>
      <w:r w:rsidR="002C58F5" w:rsidRPr="002C58F5">
        <w:rPr>
          <w:rFonts w:ascii="Arial" w:hAnsi="Arial" w:cs="Arial"/>
          <w:color w:val="000000" w:themeColor="text1"/>
          <w:sz w:val="22"/>
          <w:szCs w:val="22"/>
        </w:rPr>
        <w:t xml:space="preserve"> </w:t>
      </w:r>
      <w:r w:rsidR="00865C9F">
        <w:rPr>
          <w:rFonts w:ascii="Arial" w:hAnsi="Arial" w:cs="Arial"/>
          <w:color w:val="000000" w:themeColor="text1"/>
          <w:sz w:val="22"/>
          <w:szCs w:val="22"/>
        </w:rPr>
        <w:t xml:space="preserve">Anschlussdosen </w:t>
      </w:r>
      <w:r w:rsidR="00470488" w:rsidRPr="002C58F5">
        <w:rPr>
          <w:rFonts w:ascii="Arial" w:hAnsi="Arial" w:cs="Arial"/>
          <w:color w:val="000000" w:themeColor="text1"/>
          <w:sz w:val="22"/>
          <w:szCs w:val="22"/>
        </w:rPr>
        <w:t xml:space="preserve">sind </w:t>
      </w:r>
      <w:r w:rsidR="002C58F5" w:rsidRPr="002C58F5">
        <w:rPr>
          <w:rFonts w:ascii="Arial" w:hAnsi="Arial" w:cs="Arial"/>
          <w:color w:val="000000" w:themeColor="text1"/>
          <w:sz w:val="22"/>
          <w:szCs w:val="22"/>
        </w:rPr>
        <w:t>gegen allseitiges Spritzwasser und das Eindringen von Festkörpern</w:t>
      </w:r>
      <w:r w:rsidR="002D153C">
        <w:rPr>
          <w:rFonts w:ascii="Arial" w:hAnsi="Arial" w:cs="Arial"/>
          <w:color w:val="000000" w:themeColor="text1"/>
          <w:sz w:val="22"/>
          <w:szCs w:val="22"/>
        </w:rPr>
        <w:t xml:space="preserve">, die größer </w:t>
      </w:r>
      <w:r w:rsidR="002C58F5" w:rsidRPr="002C58F5">
        <w:rPr>
          <w:rFonts w:ascii="Arial" w:hAnsi="Arial" w:cs="Arial"/>
          <w:color w:val="000000" w:themeColor="text1"/>
          <w:sz w:val="22"/>
          <w:szCs w:val="22"/>
        </w:rPr>
        <w:t xml:space="preserve">als 1 mm </w:t>
      </w:r>
      <w:r w:rsidR="002D153C">
        <w:rPr>
          <w:rFonts w:ascii="Arial" w:hAnsi="Arial" w:cs="Arial"/>
          <w:color w:val="000000" w:themeColor="text1"/>
          <w:sz w:val="22"/>
          <w:szCs w:val="22"/>
        </w:rPr>
        <w:t xml:space="preserve">sind, </w:t>
      </w:r>
      <w:r w:rsidR="002C58F5" w:rsidRPr="002C58F5">
        <w:rPr>
          <w:rFonts w:ascii="Arial" w:hAnsi="Arial" w:cs="Arial"/>
          <w:color w:val="000000" w:themeColor="text1"/>
          <w:sz w:val="22"/>
          <w:szCs w:val="22"/>
        </w:rPr>
        <w:t>geschützt.</w:t>
      </w:r>
    </w:p>
    <w:p w14:paraId="7A87D069" w14:textId="77777777" w:rsidR="00FC4650" w:rsidRDefault="00FC4650" w:rsidP="00DA46F4">
      <w:pPr>
        <w:spacing w:line="360" w:lineRule="auto"/>
        <w:ind w:right="277"/>
        <w:rPr>
          <w:rFonts w:ascii="Arial" w:hAnsi="Arial" w:cs="Arial"/>
          <w:color w:val="000000" w:themeColor="text1"/>
          <w:sz w:val="22"/>
          <w:szCs w:val="22"/>
        </w:rPr>
      </w:pPr>
    </w:p>
    <w:p w14:paraId="51B572F8" w14:textId="347424DB" w:rsidR="00DA46F4" w:rsidRPr="00DA46F4" w:rsidRDefault="00DA46F4" w:rsidP="00DA46F4">
      <w:pPr>
        <w:spacing w:line="360" w:lineRule="auto"/>
        <w:ind w:right="277"/>
        <w:rPr>
          <w:rFonts w:ascii="Arial" w:hAnsi="Arial" w:cs="Arial"/>
          <w:b/>
          <w:bCs/>
          <w:color w:val="000000" w:themeColor="text1"/>
          <w:sz w:val="22"/>
          <w:szCs w:val="22"/>
        </w:rPr>
      </w:pPr>
      <w:r w:rsidRPr="00DA46F4">
        <w:rPr>
          <w:rFonts w:ascii="Arial" w:hAnsi="Arial" w:cs="Arial"/>
          <w:b/>
          <w:bCs/>
          <w:color w:val="000000" w:themeColor="text1"/>
          <w:sz w:val="22"/>
          <w:szCs w:val="22"/>
        </w:rPr>
        <w:t>Für Härtefälle bestens geeignet</w:t>
      </w:r>
    </w:p>
    <w:p w14:paraId="16765895" w14:textId="77777777" w:rsidR="00DA46F4" w:rsidRDefault="00DA46F4" w:rsidP="00DA46F4">
      <w:pPr>
        <w:spacing w:line="360" w:lineRule="auto"/>
        <w:ind w:right="277"/>
        <w:rPr>
          <w:rFonts w:ascii="Arial" w:hAnsi="Arial" w:cs="Arial"/>
          <w:color w:val="000000" w:themeColor="text1"/>
          <w:sz w:val="22"/>
          <w:szCs w:val="22"/>
        </w:rPr>
      </w:pPr>
    </w:p>
    <w:p w14:paraId="06ECB94E" w14:textId="46057D98" w:rsidR="002D153C" w:rsidRDefault="002D153C" w:rsidP="00DA46F4">
      <w:pPr>
        <w:spacing w:line="360" w:lineRule="auto"/>
        <w:ind w:right="277"/>
        <w:rPr>
          <w:rFonts w:ascii="Arial" w:hAnsi="Arial" w:cs="Arial"/>
          <w:color w:val="000000" w:themeColor="text1"/>
          <w:sz w:val="22"/>
          <w:szCs w:val="22"/>
        </w:rPr>
      </w:pPr>
      <w:r>
        <w:rPr>
          <w:rFonts w:ascii="Arial" w:hAnsi="Arial" w:cs="Arial"/>
          <w:color w:val="000000" w:themeColor="text1"/>
          <w:sz w:val="22"/>
          <w:szCs w:val="22"/>
        </w:rPr>
        <w:t xml:space="preserve">Das Gehäuseunterteil ist um 180 Grad drehbar. Das ermöglicht die Kabelzuführung von oben und unten. Im Innern bietet die Anschlussdose ausreichend Raum für Kabelreserven. </w:t>
      </w:r>
      <w:r w:rsidR="00EE3A06">
        <w:rPr>
          <w:rFonts w:ascii="Arial" w:hAnsi="Arial" w:cs="Arial"/>
          <w:color w:val="000000" w:themeColor="text1"/>
          <w:sz w:val="22"/>
          <w:szCs w:val="22"/>
        </w:rPr>
        <w:t xml:space="preserve">Die </w:t>
      </w:r>
      <w:r w:rsidR="008A3212" w:rsidRPr="002C58F5">
        <w:rPr>
          <w:rFonts w:ascii="Arial" w:hAnsi="Arial" w:cs="Arial"/>
          <w:color w:val="000000" w:themeColor="text1"/>
          <w:sz w:val="22"/>
          <w:szCs w:val="22"/>
        </w:rPr>
        <w:t>Ethernet-</w:t>
      </w:r>
      <w:r w:rsidR="00EE3A06" w:rsidRPr="002C58F5">
        <w:rPr>
          <w:rFonts w:ascii="Arial" w:hAnsi="Arial" w:cs="Arial"/>
          <w:color w:val="000000" w:themeColor="text1"/>
          <w:sz w:val="22"/>
          <w:szCs w:val="22"/>
        </w:rPr>
        <w:t>Anschlussdose</w:t>
      </w:r>
      <w:r w:rsidR="00EE3A06">
        <w:rPr>
          <w:rFonts w:ascii="Arial" w:hAnsi="Arial" w:cs="Arial"/>
          <w:color w:val="000000" w:themeColor="text1"/>
          <w:sz w:val="22"/>
          <w:szCs w:val="22"/>
        </w:rPr>
        <w:t>n</w:t>
      </w:r>
      <w:r w:rsidR="002C58F5" w:rsidRPr="002C58F5">
        <w:rPr>
          <w:rFonts w:ascii="Arial" w:hAnsi="Arial" w:cs="Arial"/>
          <w:color w:val="000000" w:themeColor="text1"/>
          <w:sz w:val="22"/>
          <w:szCs w:val="22"/>
        </w:rPr>
        <w:t xml:space="preserve"> </w:t>
      </w:r>
      <w:r w:rsidR="00B22C1E" w:rsidRPr="002C58F5">
        <w:rPr>
          <w:rFonts w:ascii="Arial" w:hAnsi="Arial" w:cs="Arial"/>
          <w:color w:val="000000" w:themeColor="text1"/>
          <w:sz w:val="22"/>
          <w:szCs w:val="22"/>
        </w:rPr>
        <w:t>MC IP44</w:t>
      </w:r>
      <w:r w:rsidR="00B22C1E">
        <w:rPr>
          <w:rFonts w:ascii="Arial" w:hAnsi="Arial" w:cs="Arial"/>
          <w:color w:val="000000" w:themeColor="text1"/>
          <w:sz w:val="22"/>
          <w:szCs w:val="22"/>
        </w:rPr>
        <w:t> </w:t>
      </w:r>
      <w:r w:rsidR="00B22C1E" w:rsidRPr="002C58F5">
        <w:rPr>
          <w:rFonts w:ascii="Arial" w:hAnsi="Arial" w:cs="Arial"/>
          <w:color w:val="000000" w:themeColor="text1"/>
          <w:sz w:val="22"/>
          <w:szCs w:val="22"/>
        </w:rPr>
        <w:t xml:space="preserve">SG </w:t>
      </w:r>
      <w:r w:rsidR="00B35B58" w:rsidRPr="002C58F5">
        <w:rPr>
          <w:rFonts w:ascii="Arial" w:hAnsi="Arial" w:cs="Arial"/>
          <w:color w:val="000000" w:themeColor="text1"/>
          <w:sz w:val="22"/>
          <w:szCs w:val="22"/>
        </w:rPr>
        <w:t xml:space="preserve">eignen </w:t>
      </w:r>
      <w:r w:rsidR="002C58F5" w:rsidRPr="002C58F5">
        <w:rPr>
          <w:rFonts w:ascii="Arial" w:hAnsi="Arial" w:cs="Arial"/>
          <w:color w:val="000000" w:themeColor="text1"/>
          <w:sz w:val="22"/>
          <w:szCs w:val="22"/>
        </w:rPr>
        <w:t xml:space="preserve">sich für die Montage im überdachten Außenbereich, </w:t>
      </w:r>
      <w:r w:rsidR="00865C9F">
        <w:rPr>
          <w:rFonts w:ascii="Arial" w:hAnsi="Arial" w:cs="Arial"/>
          <w:color w:val="000000" w:themeColor="text1"/>
          <w:sz w:val="22"/>
          <w:szCs w:val="22"/>
        </w:rPr>
        <w:t xml:space="preserve">in </w:t>
      </w:r>
      <w:r w:rsidR="002C58F5" w:rsidRPr="002C58F5">
        <w:rPr>
          <w:rFonts w:ascii="Arial" w:hAnsi="Arial" w:cs="Arial"/>
          <w:color w:val="000000" w:themeColor="text1"/>
          <w:sz w:val="22"/>
          <w:szCs w:val="22"/>
        </w:rPr>
        <w:t xml:space="preserve">Feuchträumen und an Orten mit Verunreinigungen </w:t>
      </w:r>
      <w:r w:rsidR="00865C9F">
        <w:rPr>
          <w:rFonts w:ascii="Arial" w:hAnsi="Arial" w:cs="Arial"/>
          <w:color w:val="000000" w:themeColor="text1"/>
          <w:sz w:val="22"/>
          <w:szCs w:val="22"/>
        </w:rPr>
        <w:t xml:space="preserve">durch </w:t>
      </w:r>
      <w:r w:rsidR="002C58F5" w:rsidRPr="002C58F5">
        <w:rPr>
          <w:rFonts w:ascii="Arial" w:hAnsi="Arial" w:cs="Arial"/>
          <w:color w:val="000000" w:themeColor="text1"/>
          <w:sz w:val="22"/>
          <w:szCs w:val="22"/>
        </w:rPr>
        <w:t>Staubpartikel.</w:t>
      </w:r>
      <w:r w:rsidR="006B0459" w:rsidRPr="006B0459">
        <w:rPr>
          <w:rFonts w:ascii="Arial" w:hAnsi="Arial" w:cs="Arial"/>
          <w:color w:val="000000" w:themeColor="text1"/>
          <w:sz w:val="22"/>
          <w:szCs w:val="22"/>
        </w:rPr>
        <w:t xml:space="preserve"> </w:t>
      </w:r>
      <w:r w:rsidR="006B0459">
        <w:rPr>
          <w:rFonts w:ascii="Arial" w:hAnsi="Arial" w:cs="Arial"/>
          <w:color w:val="000000" w:themeColor="text1"/>
          <w:sz w:val="22"/>
          <w:szCs w:val="22"/>
        </w:rPr>
        <w:t xml:space="preserve">Zudem können </w:t>
      </w:r>
      <w:r w:rsidR="00470488">
        <w:rPr>
          <w:rFonts w:ascii="Arial" w:hAnsi="Arial" w:cs="Arial"/>
          <w:color w:val="000000" w:themeColor="text1"/>
          <w:sz w:val="22"/>
          <w:szCs w:val="22"/>
        </w:rPr>
        <w:t>sie</w:t>
      </w:r>
      <w:r w:rsidR="006B0459" w:rsidRPr="002C58F5">
        <w:rPr>
          <w:rFonts w:ascii="Arial" w:hAnsi="Arial" w:cs="Arial"/>
          <w:color w:val="000000" w:themeColor="text1"/>
          <w:sz w:val="22"/>
          <w:szCs w:val="22"/>
        </w:rPr>
        <w:t xml:space="preserve"> in mechanisch stark beanspruchten </w:t>
      </w:r>
      <w:r w:rsidR="006B0459">
        <w:rPr>
          <w:rFonts w:ascii="Arial" w:hAnsi="Arial" w:cs="Arial"/>
          <w:color w:val="000000" w:themeColor="text1"/>
          <w:sz w:val="22"/>
          <w:szCs w:val="22"/>
        </w:rPr>
        <w:t xml:space="preserve">industriellen </w:t>
      </w:r>
      <w:r w:rsidR="006B0459" w:rsidRPr="002C58F5">
        <w:rPr>
          <w:rFonts w:ascii="Arial" w:hAnsi="Arial" w:cs="Arial"/>
          <w:color w:val="000000" w:themeColor="text1"/>
          <w:sz w:val="22"/>
          <w:szCs w:val="22"/>
        </w:rPr>
        <w:t>Einsatz</w:t>
      </w:r>
      <w:r w:rsidR="006B0459">
        <w:rPr>
          <w:rFonts w:ascii="Arial" w:hAnsi="Arial" w:cs="Arial"/>
          <w:color w:val="000000" w:themeColor="text1"/>
          <w:sz w:val="22"/>
          <w:szCs w:val="22"/>
        </w:rPr>
        <w:t>bereichen montiert werden</w:t>
      </w:r>
      <w:r w:rsidR="006B0459" w:rsidRPr="002C58F5">
        <w:rPr>
          <w:rFonts w:ascii="Arial" w:hAnsi="Arial" w:cs="Arial"/>
          <w:color w:val="000000" w:themeColor="text1"/>
          <w:sz w:val="22"/>
          <w:szCs w:val="22"/>
        </w:rPr>
        <w:t xml:space="preserve">, </w:t>
      </w:r>
      <w:r w:rsidR="006B0459">
        <w:rPr>
          <w:rFonts w:ascii="Arial" w:hAnsi="Arial" w:cs="Arial"/>
          <w:color w:val="000000" w:themeColor="text1"/>
          <w:sz w:val="22"/>
          <w:szCs w:val="22"/>
        </w:rPr>
        <w:t xml:space="preserve">etwa in </w:t>
      </w:r>
      <w:r w:rsidR="006B0459" w:rsidRPr="002C58F5">
        <w:rPr>
          <w:rFonts w:ascii="Arial" w:hAnsi="Arial" w:cs="Arial"/>
          <w:color w:val="000000" w:themeColor="text1"/>
          <w:sz w:val="22"/>
          <w:szCs w:val="22"/>
        </w:rPr>
        <w:t>Produktionshallen</w:t>
      </w:r>
      <w:r w:rsidR="006B0459">
        <w:rPr>
          <w:rFonts w:ascii="Arial" w:hAnsi="Arial" w:cs="Arial"/>
          <w:color w:val="000000" w:themeColor="text1"/>
          <w:sz w:val="22"/>
          <w:szCs w:val="22"/>
        </w:rPr>
        <w:t xml:space="preserve"> oder </w:t>
      </w:r>
      <w:r w:rsidR="006B0459" w:rsidRPr="002C58F5">
        <w:rPr>
          <w:rFonts w:ascii="Arial" w:hAnsi="Arial" w:cs="Arial"/>
          <w:color w:val="000000" w:themeColor="text1"/>
          <w:sz w:val="22"/>
          <w:szCs w:val="22"/>
        </w:rPr>
        <w:t>Lagerstätten.</w:t>
      </w:r>
    </w:p>
    <w:p w14:paraId="4D713221" w14:textId="77777777" w:rsidR="002D153C" w:rsidRDefault="002D153C" w:rsidP="00DA46F4">
      <w:pPr>
        <w:spacing w:line="360" w:lineRule="auto"/>
        <w:ind w:right="277"/>
        <w:rPr>
          <w:rFonts w:ascii="Arial" w:hAnsi="Arial" w:cs="Arial"/>
          <w:color w:val="000000" w:themeColor="text1"/>
          <w:sz w:val="22"/>
          <w:szCs w:val="22"/>
        </w:rPr>
      </w:pPr>
    </w:p>
    <w:p w14:paraId="7F042ADF" w14:textId="41570D38" w:rsidR="00FC4650" w:rsidRDefault="006B0459" w:rsidP="00DA46F4">
      <w:pPr>
        <w:spacing w:line="360" w:lineRule="auto"/>
        <w:ind w:right="277"/>
        <w:rPr>
          <w:rFonts w:ascii="Arial" w:hAnsi="Arial" w:cs="Arial"/>
          <w:color w:val="000000" w:themeColor="text1"/>
          <w:sz w:val="22"/>
          <w:szCs w:val="22"/>
        </w:rPr>
      </w:pPr>
      <w:r w:rsidRPr="002C58F5">
        <w:rPr>
          <w:rFonts w:ascii="Arial" w:hAnsi="Arial" w:cs="Arial"/>
          <w:color w:val="000000" w:themeColor="text1"/>
          <w:sz w:val="22"/>
          <w:szCs w:val="22"/>
        </w:rPr>
        <w:t xml:space="preserve">Durch die Verwendung von robusten, bruchfesten Materialien </w:t>
      </w:r>
      <w:r>
        <w:rPr>
          <w:rFonts w:ascii="Arial" w:hAnsi="Arial" w:cs="Arial"/>
          <w:color w:val="000000" w:themeColor="text1"/>
          <w:sz w:val="22"/>
          <w:szCs w:val="22"/>
        </w:rPr>
        <w:t xml:space="preserve">im </w:t>
      </w:r>
      <w:r w:rsidRPr="002C58F5">
        <w:rPr>
          <w:rFonts w:ascii="Arial" w:hAnsi="Arial" w:cs="Arial"/>
          <w:color w:val="000000" w:themeColor="text1"/>
          <w:sz w:val="22"/>
          <w:szCs w:val="22"/>
        </w:rPr>
        <w:t xml:space="preserve">verstärktem Gehäuse ist </w:t>
      </w:r>
      <w:r>
        <w:rPr>
          <w:rFonts w:ascii="Arial" w:hAnsi="Arial" w:cs="Arial"/>
          <w:color w:val="000000" w:themeColor="text1"/>
          <w:sz w:val="22"/>
          <w:szCs w:val="22"/>
        </w:rPr>
        <w:t>d</w:t>
      </w:r>
      <w:r w:rsidRPr="002C58F5">
        <w:rPr>
          <w:rFonts w:ascii="Arial" w:hAnsi="Arial" w:cs="Arial"/>
          <w:color w:val="000000" w:themeColor="text1"/>
          <w:sz w:val="22"/>
          <w:szCs w:val="22"/>
        </w:rPr>
        <w:t xml:space="preserve">ie UV- und witterungsbeständige Anschlussdose </w:t>
      </w:r>
      <w:r w:rsidR="00B22C1E" w:rsidRPr="00B22C1E">
        <w:rPr>
          <w:rFonts w:ascii="Arial" w:hAnsi="Arial" w:cs="Arial"/>
          <w:color w:val="000000" w:themeColor="text1"/>
          <w:sz w:val="22"/>
          <w:szCs w:val="22"/>
        </w:rPr>
        <w:t xml:space="preserve">MC IP44 SG </w:t>
      </w:r>
      <w:r w:rsidRPr="002C58F5">
        <w:rPr>
          <w:rFonts w:ascii="Arial" w:hAnsi="Arial" w:cs="Arial"/>
          <w:color w:val="000000" w:themeColor="text1"/>
          <w:sz w:val="22"/>
          <w:szCs w:val="22"/>
        </w:rPr>
        <w:t>schlagfest, bruchfest und ballwurfsicher</w:t>
      </w:r>
      <w:r>
        <w:rPr>
          <w:rFonts w:ascii="Arial" w:hAnsi="Arial" w:cs="Arial"/>
          <w:color w:val="000000" w:themeColor="text1"/>
          <w:sz w:val="22"/>
          <w:szCs w:val="22"/>
        </w:rPr>
        <w:t xml:space="preserve"> gemäß </w:t>
      </w:r>
      <w:r w:rsidRPr="006B0459">
        <w:rPr>
          <w:rFonts w:ascii="Arial" w:hAnsi="Arial" w:cs="Arial"/>
          <w:color w:val="000000" w:themeColor="text1"/>
          <w:sz w:val="22"/>
          <w:szCs w:val="22"/>
        </w:rPr>
        <w:t>DIN 18032-3</w:t>
      </w:r>
      <w:r w:rsidRPr="002C58F5">
        <w:rPr>
          <w:rFonts w:ascii="Arial" w:hAnsi="Arial" w:cs="Arial"/>
          <w:color w:val="000000" w:themeColor="text1"/>
          <w:sz w:val="22"/>
          <w:szCs w:val="22"/>
        </w:rPr>
        <w:t xml:space="preserve">. Das </w:t>
      </w:r>
      <w:r>
        <w:rPr>
          <w:rFonts w:ascii="Arial" w:hAnsi="Arial" w:cs="Arial"/>
          <w:color w:val="000000" w:themeColor="text1"/>
          <w:sz w:val="22"/>
          <w:szCs w:val="22"/>
        </w:rPr>
        <w:t xml:space="preserve">bietet </w:t>
      </w:r>
      <w:r w:rsidRPr="002C58F5">
        <w:rPr>
          <w:rFonts w:ascii="Arial" w:hAnsi="Arial" w:cs="Arial"/>
          <w:color w:val="000000" w:themeColor="text1"/>
          <w:sz w:val="22"/>
          <w:szCs w:val="22"/>
        </w:rPr>
        <w:t>die besten Voraussetzungen für Anwendungen in Schulen oder Sporthallen</w:t>
      </w:r>
      <w:r>
        <w:rPr>
          <w:rFonts w:ascii="Arial" w:hAnsi="Arial" w:cs="Arial"/>
          <w:color w:val="000000" w:themeColor="text1"/>
          <w:sz w:val="22"/>
          <w:szCs w:val="22"/>
        </w:rPr>
        <w:t>,</w:t>
      </w:r>
      <w:r w:rsidRPr="002C58F5">
        <w:rPr>
          <w:rFonts w:ascii="Arial" w:hAnsi="Arial" w:cs="Arial"/>
          <w:color w:val="000000" w:themeColor="text1"/>
          <w:sz w:val="22"/>
          <w:szCs w:val="22"/>
        </w:rPr>
        <w:t xml:space="preserve"> im Garten, </w:t>
      </w:r>
      <w:r>
        <w:rPr>
          <w:rFonts w:ascii="Arial" w:hAnsi="Arial" w:cs="Arial"/>
          <w:color w:val="000000" w:themeColor="text1"/>
          <w:sz w:val="22"/>
          <w:szCs w:val="22"/>
        </w:rPr>
        <w:t xml:space="preserve">auf </w:t>
      </w:r>
      <w:r w:rsidRPr="002C58F5">
        <w:rPr>
          <w:rFonts w:ascii="Arial" w:hAnsi="Arial" w:cs="Arial"/>
          <w:color w:val="000000" w:themeColor="text1"/>
          <w:sz w:val="22"/>
          <w:szCs w:val="22"/>
        </w:rPr>
        <w:t>Terrassen</w:t>
      </w:r>
      <w:r>
        <w:rPr>
          <w:rFonts w:ascii="Arial" w:hAnsi="Arial" w:cs="Arial"/>
          <w:color w:val="000000" w:themeColor="text1"/>
          <w:sz w:val="22"/>
          <w:szCs w:val="22"/>
        </w:rPr>
        <w:t xml:space="preserve">, in der </w:t>
      </w:r>
      <w:r w:rsidRPr="002C58F5">
        <w:rPr>
          <w:rFonts w:ascii="Arial" w:hAnsi="Arial" w:cs="Arial"/>
          <w:color w:val="000000" w:themeColor="text1"/>
          <w:sz w:val="22"/>
          <w:szCs w:val="22"/>
        </w:rPr>
        <w:t xml:space="preserve">Garage und </w:t>
      </w:r>
      <w:r>
        <w:rPr>
          <w:rFonts w:ascii="Arial" w:hAnsi="Arial" w:cs="Arial"/>
          <w:color w:val="000000" w:themeColor="text1"/>
          <w:sz w:val="22"/>
          <w:szCs w:val="22"/>
        </w:rPr>
        <w:t xml:space="preserve">in </w:t>
      </w:r>
      <w:r w:rsidRPr="002C58F5">
        <w:rPr>
          <w:rFonts w:ascii="Arial" w:hAnsi="Arial" w:cs="Arial"/>
          <w:color w:val="000000" w:themeColor="text1"/>
          <w:sz w:val="22"/>
          <w:szCs w:val="22"/>
        </w:rPr>
        <w:t>Werkstätten.</w:t>
      </w:r>
    </w:p>
    <w:p w14:paraId="043D1029" w14:textId="77777777" w:rsidR="00FC4650" w:rsidRDefault="00FC4650" w:rsidP="00DA46F4">
      <w:pPr>
        <w:spacing w:line="360" w:lineRule="auto"/>
        <w:ind w:right="277"/>
        <w:rPr>
          <w:rFonts w:ascii="Arial" w:hAnsi="Arial" w:cs="Arial"/>
          <w:color w:val="000000" w:themeColor="text1"/>
          <w:sz w:val="22"/>
          <w:szCs w:val="22"/>
        </w:rPr>
      </w:pPr>
    </w:p>
    <w:p w14:paraId="316CD1B9" w14:textId="477AD331" w:rsidR="00426190" w:rsidRDefault="00EE3A06" w:rsidP="00426190">
      <w:pPr>
        <w:spacing w:line="360" w:lineRule="auto"/>
        <w:ind w:right="277"/>
        <w:rPr>
          <w:rFonts w:ascii="Arial" w:hAnsi="Arial" w:cs="Arial"/>
          <w:color w:val="000000" w:themeColor="text1"/>
          <w:sz w:val="22"/>
          <w:szCs w:val="22"/>
        </w:rPr>
      </w:pPr>
      <w:r w:rsidRPr="002C58F5">
        <w:rPr>
          <w:rFonts w:ascii="Arial" w:hAnsi="Arial" w:cs="Arial"/>
          <w:color w:val="000000" w:themeColor="text1"/>
          <w:sz w:val="22"/>
          <w:szCs w:val="22"/>
        </w:rPr>
        <w:t xml:space="preserve">Der Klappdeckel </w:t>
      </w:r>
      <w:r>
        <w:rPr>
          <w:rFonts w:ascii="Arial" w:hAnsi="Arial" w:cs="Arial"/>
          <w:color w:val="000000" w:themeColor="text1"/>
          <w:sz w:val="22"/>
          <w:szCs w:val="22"/>
        </w:rPr>
        <w:t>kann</w:t>
      </w:r>
      <w:r w:rsidR="00426190" w:rsidRPr="00426190">
        <w:rPr>
          <w:rFonts w:ascii="Arial" w:hAnsi="Arial" w:cs="Arial"/>
          <w:color w:val="000000" w:themeColor="text1"/>
          <w:sz w:val="22"/>
          <w:szCs w:val="22"/>
        </w:rPr>
        <w:t>, im Vergleich zu den Wettbewerbsprodukten,</w:t>
      </w:r>
      <w:r>
        <w:rPr>
          <w:rFonts w:ascii="Arial" w:hAnsi="Arial" w:cs="Arial"/>
          <w:color w:val="000000" w:themeColor="text1"/>
          <w:sz w:val="22"/>
          <w:szCs w:val="22"/>
        </w:rPr>
        <w:t xml:space="preserve"> auch </w:t>
      </w:r>
      <w:r w:rsidRPr="002C58F5">
        <w:rPr>
          <w:rFonts w:ascii="Arial" w:hAnsi="Arial" w:cs="Arial"/>
          <w:color w:val="000000" w:themeColor="text1"/>
          <w:sz w:val="22"/>
          <w:szCs w:val="22"/>
        </w:rPr>
        <w:t xml:space="preserve">bei gesteckten Patchkabeln </w:t>
      </w:r>
      <w:r>
        <w:rPr>
          <w:rFonts w:ascii="Arial" w:hAnsi="Arial" w:cs="Arial"/>
          <w:color w:val="000000" w:themeColor="text1"/>
          <w:sz w:val="22"/>
          <w:szCs w:val="22"/>
        </w:rPr>
        <w:t>abgeschlossen werden</w:t>
      </w:r>
      <w:r w:rsidRPr="002C58F5">
        <w:rPr>
          <w:rFonts w:ascii="Arial" w:hAnsi="Arial" w:cs="Arial"/>
          <w:color w:val="000000" w:themeColor="text1"/>
          <w:sz w:val="22"/>
          <w:szCs w:val="22"/>
        </w:rPr>
        <w:t xml:space="preserve">, </w:t>
      </w:r>
      <w:r>
        <w:rPr>
          <w:rFonts w:ascii="Arial" w:hAnsi="Arial" w:cs="Arial"/>
          <w:color w:val="000000" w:themeColor="text1"/>
          <w:sz w:val="22"/>
          <w:szCs w:val="22"/>
        </w:rPr>
        <w:t xml:space="preserve">um einen </w:t>
      </w:r>
      <w:r w:rsidRPr="002C58F5">
        <w:rPr>
          <w:rFonts w:ascii="Arial" w:hAnsi="Arial" w:cs="Arial"/>
          <w:color w:val="000000" w:themeColor="text1"/>
          <w:sz w:val="22"/>
          <w:szCs w:val="22"/>
        </w:rPr>
        <w:t>Zugriffsschutz gegen unbefugte Nutzer sicher</w:t>
      </w:r>
      <w:r>
        <w:rPr>
          <w:rFonts w:ascii="Arial" w:hAnsi="Arial" w:cs="Arial"/>
          <w:color w:val="000000" w:themeColor="text1"/>
          <w:sz w:val="22"/>
          <w:szCs w:val="22"/>
        </w:rPr>
        <w:t>zu</w:t>
      </w:r>
      <w:r w:rsidRPr="002C58F5">
        <w:rPr>
          <w:rFonts w:ascii="Arial" w:hAnsi="Arial" w:cs="Arial"/>
          <w:color w:val="000000" w:themeColor="text1"/>
          <w:sz w:val="22"/>
          <w:szCs w:val="22"/>
        </w:rPr>
        <w:t>stell</w:t>
      </w:r>
      <w:r>
        <w:rPr>
          <w:rFonts w:ascii="Arial" w:hAnsi="Arial" w:cs="Arial"/>
          <w:color w:val="000000" w:themeColor="text1"/>
          <w:sz w:val="22"/>
          <w:szCs w:val="22"/>
        </w:rPr>
        <w:t xml:space="preserve">en. </w:t>
      </w:r>
      <w:r w:rsidRPr="002C58F5">
        <w:rPr>
          <w:rFonts w:ascii="Arial" w:hAnsi="Arial" w:cs="Arial"/>
          <w:color w:val="000000" w:themeColor="text1"/>
          <w:sz w:val="22"/>
          <w:szCs w:val="22"/>
        </w:rPr>
        <w:t>Das ist vor allem bei einer Verwendung in öffentlichen Bereichen von Bedeutung</w:t>
      </w:r>
      <w:r>
        <w:rPr>
          <w:rFonts w:ascii="Arial" w:hAnsi="Arial" w:cs="Arial"/>
          <w:color w:val="000000" w:themeColor="text1"/>
          <w:sz w:val="22"/>
          <w:szCs w:val="22"/>
        </w:rPr>
        <w:t>.</w:t>
      </w:r>
      <w:r w:rsidRPr="00EE3A06">
        <w:rPr>
          <w:rFonts w:ascii="Arial" w:hAnsi="Arial" w:cs="Arial"/>
          <w:color w:val="000000" w:themeColor="text1"/>
          <w:sz w:val="22"/>
          <w:szCs w:val="22"/>
        </w:rPr>
        <w:t xml:space="preserve"> </w:t>
      </w:r>
      <w:r w:rsidRPr="002C58F5">
        <w:rPr>
          <w:rFonts w:ascii="Arial" w:hAnsi="Arial" w:cs="Arial"/>
          <w:color w:val="000000" w:themeColor="text1"/>
          <w:sz w:val="22"/>
          <w:szCs w:val="22"/>
        </w:rPr>
        <w:t xml:space="preserve">Im Unterschied zu vergleichbaren Produkten im Markt ist </w:t>
      </w:r>
      <w:r w:rsidR="00B22C1E">
        <w:rPr>
          <w:rFonts w:ascii="Arial" w:hAnsi="Arial" w:cs="Arial"/>
          <w:color w:val="000000" w:themeColor="text1"/>
          <w:sz w:val="22"/>
          <w:szCs w:val="22"/>
        </w:rPr>
        <w:t xml:space="preserve">der </w:t>
      </w:r>
      <w:r w:rsidR="00B22C1E" w:rsidRPr="002C58F5">
        <w:rPr>
          <w:rFonts w:ascii="Arial" w:hAnsi="Arial" w:cs="Arial"/>
          <w:color w:val="000000" w:themeColor="text1"/>
          <w:sz w:val="22"/>
          <w:szCs w:val="22"/>
        </w:rPr>
        <w:t xml:space="preserve">plombierbare </w:t>
      </w:r>
      <w:r w:rsidR="00B22C1E" w:rsidRPr="002C58F5">
        <w:rPr>
          <w:rFonts w:ascii="Arial" w:hAnsi="Arial" w:cs="Arial"/>
          <w:color w:val="000000" w:themeColor="text1"/>
          <w:sz w:val="22"/>
          <w:szCs w:val="22"/>
        </w:rPr>
        <w:lastRenderedPageBreak/>
        <w:t>Klappdeckel</w:t>
      </w:r>
      <w:r w:rsidR="00B22C1E">
        <w:rPr>
          <w:rFonts w:ascii="Arial" w:hAnsi="Arial" w:cs="Arial"/>
          <w:color w:val="000000" w:themeColor="text1"/>
          <w:sz w:val="22"/>
          <w:szCs w:val="22"/>
        </w:rPr>
        <w:t xml:space="preserve"> der</w:t>
      </w:r>
      <w:r w:rsidR="00B22C1E" w:rsidRPr="002C58F5">
        <w:rPr>
          <w:rFonts w:ascii="Arial" w:hAnsi="Arial" w:cs="Arial"/>
          <w:color w:val="000000" w:themeColor="text1"/>
          <w:sz w:val="22"/>
          <w:szCs w:val="22"/>
        </w:rPr>
        <w:t xml:space="preserve"> Ethernet-Anschlussdose MC IP44</w:t>
      </w:r>
      <w:r w:rsidR="00B22C1E">
        <w:rPr>
          <w:rFonts w:ascii="Arial" w:hAnsi="Arial" w:cs="Arial"/>
          <w:color w:val="000000" w:themeColor="text1"/>
          <w:sz w:val="22"/>
          <w:szCs w:val="22"/>
        </w:rPr>
        <w:t> </w:t>
      </w:r>
      <w:r w:rsidR="00B22C1E" w:rsidRPr="002C58F5">
        <w:rPr>
          <w:rFonts w:ascii="Arial" w:hAnsi="Arial" w:cs="Arial"/>
          <w:color w:val="000000" w:themeColor="text1"/>
          <w:sz w:val="22"/>
          <w:szCs w:val="22"/>
        </w:rPr>
        <w:t xml:space="preserve">SG </w:t>
      </w:r>
      <w:r w:rsidRPr="002C58F5">
        <w:rPr>
          <w:rFonts w:ascii="Arial" w:hAnsi="Arial" w:cs="Arial"/>
          <w:color w:val="000000" w:themeColor="text1"/>
          <w:sz w:val="22"/>
          <w:szCs w:val="22"/>
        </w:rPr>
        <w:t>im geöffneten Zustand feststellbar.</w:t>
      </w:r>
      <w:r>
        <w:rPr>
          <w:rFonts w:ascii="Arial" w:hAnsi="Arial" w:cs="Arial"/>
          <w:color w:val="000000" w:themeColor="text1"/>
          <w:sz w:val="22"/>
          <w:szCs w:val="22"/>
        </w:rPr>
        <w:t xml:space="preserve"> Das erleichtert </w:t>
      </w:r>
      <w:r w:rsidR="00426190">
        <w:rPr>
          <w:rFonts w:ascii="Arial" w:hAnsi="Arial" w:cs="Arial"/>
          <w:color w:val="000000" w:themeColor="text1"/>
          <w:sz w:val="22"/>
          <w:szCs w:val="22"/>
        </w:rPr>
        <w:t>de</w:t>
      </w:r>
      <w:r w:rsidR="00B22C1E">
        <w:rPr>
          <w:rFonts w:ascii="Arial" w:hAnsi="Arial" w:cs="Arial"/>
          <w:color w:val="000000" w:themeColor="text1"/>
          <w:sz w:val="22"/>
          <w:szCs w:val="22"/>
        </w:rPr>
        <w:t xml:space="preserve">r Elektrofachkraft </w:t>
      </w:r>
      <w:r w:rsidR="00426190">
        <w:rPr>
          <w:rFonts w:ascii="Arial" w:hAnsi="Arial" w:cs="Arial"/>
          <w:color w:val="000000" w:themeColor="text1"/>
          <w:sz w:val="22"/>
          <w:szCs w:val="22"/>
        </w:rPr>
        <w:t>die Installation.</w:t>
      </w:r>
    </w:p>
    <w:p w14:paraId="1611D931" w14:textId="77777777" w:rsidR="00426190" w:rsidRDefault="00426190" w:rsidP="00426190">
      <w:pPr>
        <w:spacing w:line="360" w:lineRule="auto"/>
        <w:ind w:right="277"/>
        <w:rPr>
          <w:rFonts w:ascii="Arial" w:hAnsi="Arial" w:cs="Arial"/>
          <w:color w:val="000000" w:themeColor="text1"/>
          <w:sz w:val="22"/>
          <w:szCs w:val="22"/>
        </w:rPr>
      </w:pPr>
    </w:p>
    <w:p w14:paraId="07E9FB0F" w14:textId="6ED8C154" w:rsidR="00DA46F4" w:rsidRPr="00DA46F4" w:rsidRDefault="00DA46F4" w:rsidP="00DA46F4">
      <w:pPr>
        <w:spacing w:line="360" w:lineRule="auto"/>
        <w:ind w:right="277"/>
        <w:rPr>
          <w:rFonts w:ascii="Arial" w:hAnsi="Arial" w:cs="Arial"/>
          <w:b/>
          <w:bCs/>
          <w:color w:val="000000" w:themeColor="text1"/>
          <w:sz w:val="22"/>
          <w:szCs w:val="22"/>
        </w:rPr>
      </w:pPr>
      <w:r w:rsidRPr="00DA46F4">
        <w:rPr>
          <w:rFonts w:ascii="Arial" w:hAnsi="Arial" w:cs="Arial"/>
          <w:b/>
          <w:bCs/>
          <w:color w:val="000000" w:themeColor="text1"/>
          <w:sz w:val="22"/>
          <w:szCs w:val="22"/>
        </w:rPr>
        <w:t xml:space="preserve">Mischbestückung </w:t>
      </w:r>
      <w:r w:rsidR="00470488">
        <w:rPr>
          <w:rFonts w:ascii="Arial" w:hAnsi="Arial" w:cs="Arial"/>
          <w:b/>
          <w:bCs/>
          <w:color w:val="000000" w:themeColor="text1"/>
          <w:sz w:val="22"/>
          <w:szCs w:val="22"/>
        </w:rPr>
        <w:t>e</w:t>
      </w:r>
      <w:r w:rsidR="00470488" w:rsidRPr="00DA46F4">
        <w:rPr>
          <w:rFonts w:ascii="Arial" w:hAnsi="Arial" w:cs="Arial"/>
          <w:b/>
          <w:bCs/>
          <w:color w:val="000000" w:themeColor="text1"/>
          <w:sz w:val="22"/>
          <w:szCs w:val="22"/>
        </w:rPr>
        <w:t xml:space="preserve">infach </w:t>
      </w:r>
      <w:r w:rsidRPr="00DA46F4">
        <w:rPr>
          <w:rFonts w:ascii="Arial" w:hAnsi="Arial" w:cs="Arial"/>
          <w:b/>
          <w:bCs/>
          <w:color w:val="000000" w:themeColor="text1"/>
          <w:sz w:val="22"/>
          <w:szCs w:val="22"/>
        </w:rPr>
        <w:t>möglich</w:t>
      </w:r>
    </w:p>
    <w:p w14:paraId="625E4975" w14:textId="77777777" w:rsidR="00DA46F4" w:rsidRPr="002C58F5" w:rsidRDefault="00DA46F4" w:rsidP="00DA46F4">
      <w:pPr>
        <w:spacing w:line="360" w:lineRule="auto"/>
        <w:ind w:right="277"/>
        <w:rPr>
          <w:rFonts w:ascii="Arial" w:hAnsi="Arial" w:cs="Arial"/>
          <w:color w:val="000000" w:themeColor="text1"/>
          <w:sz w:val="22"/>
          <w:szCs w:val="22"/>
        </w:rPr>
      </w:pPr>
    </w:p>
    <w:p w14:paraId="327D4755" w14:textId="50865FC9" w:rsidR="00470488" w:rsidRDefault="000E4840" w:rsidP="00DA46F4">
      <w:pPr>
        <w:spacing w:line="360" w:lineRule="auto"/>
        <w:ind w:right="277"/>
        <w:rPr>
          <w:rFonts w:ascii="Arial" w:hAnsi="Arial" w:cs="Arial"/>
          <w:color w:val="000000" w:themeColor="text1"/>
          <w:sz w:val="22"/>
          <w:szCs w:val="22"/>
        </w:rPr>
      </w:pPr>
      <w:r>
        <w:rPr>
          <w:rFonts w:ascii="Arial" w:hAnsi="Arial" w:cs="Arial"/>
          <w:color w:val="000000" w:themeColor="text1"/>
          <w:sz w:val="22"/>
          <w:szCs w:val="22"/>
        </w:rPr>
        <w:t xml:space="preserve">Insgesamt </w:t>
      </w:r>
      <w:r w:rsidR="00865C9F">
        <w:rPr>
          <w:rFonts w:ascii="Arial" w:hAnsi="Arial" w:cs="Arial"/>
          <w:color w:val="000000" w:themeColor="text1"/>
          <w:sz w:val="22"/>
          <w:szCs w:val="22"/>
        </w:rPr>
        <w:t xml:space="preserve">können </w:t>
      </w:r>
      <w:r w:rsidR="00FC4650">
        <w:rPr>
          <w:rFonts w:ascii="Arial" w:hAnsi="Arial" w:cs="Arial"/>
          <w:color w:val="000000" w:themeColor="text1"/>
          <w:sz w:val="22"/>
          <w:szCs w:val="22"/>
        </w:rPr>
        <w:t xml:space="preserve">an </w:t>
      </w:r>
      <w:r w:rsidR="00865C9F">
        <w:rPr>
          <w:rFonts w:ascii="Arial" w:hAnsi="Arial" w:cs="Arial"/>
          <w:color w:val="000000" w:themeColor="text1"/>
          <w:sz w:val="22"/>
          <w:szCs w:val="22"/>
        </w:rPr>
        <w:t>zwei</w:t>
      </w:r>
      <w:r w:rsidR="002C58F5" w:rsidRPr="002C58F5">
        <w:rPr>
          <w:rFonts w:ascii="Arial" w:hAnsi="Arial" w:cs="Arial"/>
          <w:color w:val="000000" w:themeColor="text1"/>
          <w:sz w:val="22"/>
          <w:szCs w:val="22"/>
        </w:rPr>
        <w:t xml:space="preserve"> Ports </w:t>
      </w:r>
      <w:r w:rsidR="00470488">
        <w:rPr>
          <w:rFonts w:ascii="Arial" w:hAnsi="Arial" w:cs="Arial"/>
          <w:color w:val="000000" w:themeColor="text1"/>
          <w:sz w:val="22"/>
          <w:szCs w:val="22"/>
        </w:rPr>
        <w:t xml:space="preserve">einzelne </w:t>
      </w:r>
      <w:r w:rsidR="002C58F5" w:rsidRPr="002C58F5">
        <w:rPr>
          <w:rFonts w:ascii="Arial" w:hAnsi="Arial" w:cs="Arial"/>
          <w:color w:val="000000" w:themeColor="text1"/>
          <w:sz w:val="22"/>
          <w:szCs w:val="22"/>
        </w:rPr>
        <w:t>RJ45</w:t>
      </w:r>
      <w:r w:rsidR="00865C9F">
        <w:rPr>
          <w:rFonts w:ascii="Arial" w:hAnsi="Arial" w:cs="Arial"/>
          <w:color w:val="000000" w:themeColor="text1"/>
          <w:sz w:val="22"/>
          <w:szCs w:val="22"/>
        </w:rPr>
        <w:t>-</w:t>
      </w:r>
      <w:r w:rsidR="002C58F5" w:rsidRPr="002C58F5">
        <w:rPr>
          <w:rFonts w:ascii="Arial" w:hAnsi="Arial" w:cs="Arial"/>
          <w:color w:val="000000" w:themeColor="text1"/>
          <w:sz w:val="22"/>
          <w:szCs w:val="22"/>
        </w:rPr>
        <w:t xml:space="preserve">Module </w:t>
      </w:r>
      <w:r>
        <w:rPr>
          <w:rFonts w:ascii="Arial" w:hAnsi="Arial" w:cs="Arial"/>
          <w:color w:val="000000" w:themeColor="text1"/>
          <w:sz w:val="22"/>
          <w:szCs w:val="22"/>
        </w:rPr>
        <w:t xml:space="preserve">oder </w:t>
      </w:r>
      <w:r w:rsidR="002C58F5" w:rsidRPr="007640DE">
        <w:rPr>
          <w:rFonts w:ascii="Arial" w:hAnsi="Arial" w:cs="Arial"/>
          <w:color w:val="000000" w:themeColor="text1"/>
          <w:sz w:val="22"/>
          <w:szCs w:val="22"/>
        </w:rPr>
        <w:t xml:space="preserve">Kupplungen </w:t>
      </w:r>
      <w:r w:rsidRPr="007640DE">
        <w:rPr>
          <w:rFonts w:ascii="Arial" w:hAnsi="Arial" w:cs="Arial"/>
          <w:color w:val="000000" w:themeColor="text1"/>
          <w:sz w:val="22"/>
          <w:szCs w:val="22"/>
        </w:rPr>
        <w:t xml:space="preserve">für </w:t>
      </w:r>
      <w:r w:rsidR="00B47CF1" w:rsidRPr="007640DE">
        <w:rPr>
          <w:rFonts w:ascii="Arial" w:hAnsi="Arial" w:cs="Arial"/>
          <w:color w:val="000000" w:themeColor="text1"/>
          <w:sz w:val="22"/>
          <w:szCs w:val="22"/>
        </w:rPr>
        <w:t xml:space="preserve">Koax-Stecker und </w:t>
      </w:r>
      <w:r w:rsidRPr="007640DE">
        <w:rPr>
          <w:rFonts w:ascii="Arial" w:hAnsi="Arial" w:cs="Arial"/>
          <w:color w:val="000000" w:themeColor="text1"/>
          <w:sz w:val="22"/>
          <w:szCs w:val="22"/>
        </w:rPr>
        <w:t xml:space="preserve">Lichtwellenleiter (LWL) </w:t>
      </w:r>
      <w:r w:rsidR="00FC4650" w:rsidRPr="007640DE">
        <w:rPr>
          <w:rFonts w:ascii="Arial" w:hAnsi="Arial" w:cs="Arial"/>
          <w:color w:val="000000" w:themeColor="text1"/>
          <w:sz w:val="22"/>
          <w:szCs w:val="22"/>
        </w:rPr>
        <w:t>integriert</w:t>
      </w:r>
      <w:r w:rsidRPr="007640DE">
        <w:rPr>
          <w:rFonts w:ascii="Arial" w:hAnsi="Arial" w:cs="Arial"/>
          <w:color w:val="000000" w:themeColor="text1"/>
          <w:sz w:val="22"/>
          <w:szCs w:val="22"/>
        </w:rPr>
        <w:t xml:space="preserve"> </w:t>
      </w:r>
      <w:r w:rsidR="002C58F5" w:rsidRPr="007640DE">
        <w:rPr>
          <w:rFonts w:ascii="Arial" w:hAnsi="Arial" w:cs="Arial"/>
          <w:color w:val="000000" w:themeColor="text1"/>
          <w:sz w:val="22"/>
          <w:szCs w:val="22"/>
        </w:rPr>
        <w:t xml:space="preserve">werden. </w:t>
      </w:r>
      <w:r w:rsidR="00865C9F" w:rsidRPr="007640DE">
        <w:rPr>
          <w:rFonts w:ascii="Arial" w:hAnsi="Arial" w:cs="Arial"/>
          <w:color w:val="000000" w:themeColor="text1"/>
          <w:sz w:val="22"/>
          <w:szCs w:val="22"/>
        </w:rPr>
        <w:t xml:space="preserve">Somit </w:t>
      </w:r>
      <w:r w:rsidR="002C58F5" w:rsidRPr="007640DE">
        <w:rPr>
          <w:rFonts w:ascii="Arial" w:hAnsi="Arial" w:cs="Arial"/>
          <w:color w:val="000000" w:themeColor="text1"/>
          <w:sz w:val="22"/>
          <w:szCs w:val="22"/>
        </w:rPr>
        <w:t xml:space="preserve">eignet sich </w:t>
      </w:r>
      <w:r w:rsidR="00FC4650" w:rsidRPr="007640DE">
        <w:rPr>
          <w:rFonts w:ascii="Arial" w:hAnsi="Arial" w:cs="Arial"/>
          <w:color w:val="000000" w:themeColor="text1"/>
          <w:sz w:val="22"/>
          <w:szCs w:val="22"/>
        </w:rPr>
        <w:t>die</w:t>
      </w:r>
      <w:r w:rsidR="00FC4650">
        <w:rPr>
          <w:rFonts w:ascii="Arial" w:hAnsi="Arial" w:cs="Arial"/>
          <w:color w:val="000000" w:themeColor="text1"/>
          <w:sz w:val="22"/>
          <w:szCs w:val="22"/>
        </w:rPr>
        <w:t xml:space="preserve"> </w:t>
      </w:r>
      <w:r w:rsidR="008A3212" w:rsidRPr="002C58F5">
        <w:rPr>
          <w:rFonts w:ascii="Arial" w:hAnsi="Arial" w:cs="Arial"/>
          <w:color w:val="000000" w:themeColor="text1"/>
          <w:sz w:val="22"/>
          <w:szCs w:val="22"/>
        </w:rPr>
        <w:t>Ethernet-</w:t>
      </w:r>
      <w:r w:rsidR="00FC4650">
        <w:rPr>
          <w:rFonts w:ascii="Arial" w:hAnsi="Arial" w:cs="Arial"/>
          <w:color w:val="000000" w:themeColor="text1"/>
          <w:sz w:val="22"/>
          <w:szCs w:val="22"/>
        </w:rPr>
        <w:t>Anschlussdose</w:t>
      </w:r>
      <w:r w:rsidR="00B22C1E">
        <w:rPr>
          <w:rFonts w:ascii="Arial" w:hAnsi="Arial" w:cs="Arial"/>
          <w:color w:val="000000" w:themeColor="text1"/>
          <w:sz w:val="22"/>
          <w:szCs w:val="22"/>
        </w:rPr>
        <w:t xml:space="preserve"> </w:t>
      </w:r>
      <w:r w:rsidR="00B22C1E" w:rsidRPr="002C58F5">
        <w:rPr>
          <w:rFonts w:ascii="Arial" w:hAnsi="Arial" w:cs="Arial"/>
          <w:color w:val="000000" w:themeColor="text1"/>
          <w:sz w:val="22"/>
          <w:szCs w:val="22"/>
        </w:rPr>
        <w:t>MC IP44</w:t>
      </w:r>
      <w:r w:rsidR="00B22C1E">
        <w:rPr>
          <w:rFonts w:ascii="Arial" w:hAnsi="Arial" w:cs="Arial"/>
          <w:color w:val="000000" w:themeColor="text1"/>
          <w:sz w:val="22"/>
          <w:szCs w:val="22"/>
        </w:rPr>
        <w:t> </w:t>
      </w:r>
      <w:r w:rsidR="00B22C1E" w:rsidRPr="002C58F5">
        <w:rPr>
          <w:rFonts w:ascii="Arial" w:hAnsi="Arial" w:cs="Arial"/>
          <w:color w:val="000000" w:themeColor="text1"/>
          <w:sz w:val="22"/>
          <w:szCs w:val="22"/>
        </w:rPr>
        <w:t>SG</w:t>
      </w:r>
      <w:r w:rsidR="00FC4650">
        <w:rPr>
          <w:rFonts w:ascii="Arial" w:hAnsi="Arial" w:cs="Arial"/>
          <w:color w:val="000000" w:themeColor="text1"/>
          <w:sz w:val="22"/>
          <w:szCs w:val="22"/>
        </w:rPr>
        <w:t xml:space="preserve"> </w:t>
      </w:r>
      <w:r w:rsidR="002C58F5" w:rsidRPr="002C58F5">
        <w:rPr>
          <w:rFonts w:ascii="Arial" w:hAnsi="Arial" w:cs="Arial"/>
          <w:color w:val="000000" w:themeColor="text1"/>
          <w:sz w:val="22"/>
          <w:szCs w:val="22"/>
        </w:rPr>
        <w:t xml:space="preserve">für </w:t>
      </w:r>
      <w:r w:rsidR="00865C9F">
        <w:rPr>
          <w:rFonts w:ascii="Arial" w:hAnsi="Arial" w:cs="Arial"/>
          <w:color w:val="000000" w:themeColor="text1"/>
          <w:sz w:val="22"/>
          <w:szCs w:val="22"/>
        </w:rPr>
        <w:t xml:space="preserve">eine </w:t>
      </w:r>
      <w:r w:rsidR="002C58F5" w:rsidRPr="002C58F5">
        <w:rPr>
          <w:rFonts w:ascii="Arial" w:hAnsi="Arial" w:cs="Arial"/>
          <w:color w:val="000000" w:themeColor="text1"/>
          <w:sz w:val="22"/>
          <w:szCs w:val="22"/>
        </w:rPr>
        <w:t xml:space="preserve">individuelle </w:t>
      </w:r>
      <w:r w:rsidRPr="002C58F5">
        <w:rPr>
          <w:rFonts w:ascii="Arial" w:hAnsi="Arial" w:cs="Arial"/>
          <w:color w:val="000000" w:themeColor="text1"/>
          <w:sz w:val="22"/>
          <w:szCs w:val="22"/>
        </w:rPr>
        <w:t>Kupfer</w:t>
      </w:r>
      <w:r>
        <w:rPr>
          <w:rFonts w:ascii="Arial" w:hAnsi="Arial" w:cs="Arial"/>
          <w:color w:val="000000" w:themeColor="text1"/>
          <w:sz w:val="22"/>
          <w:szCs w:val="22"/>
        </w:rPr>
        <w:t>-</w:t>
      </w:r>
      <w:r w:rsidRPr="002C58F5">
        <w:rPr>
          <w:rFonts w:ascii="Arial" w:hAnsi="Arial" w:cs="Arial"/>
          <w:color w:val="000000" w:themeColor="text1"/>
          <w:sz w:val="22"/>
          <w:szCs w:val="22"/>
        </w:rPr>
        <w:t xml:space="preserve"> und LWL</w:t>
      </w:r>
      <w:r>
        <w:rPr>
          <w:rFonts w:ascii="Arial" w:hAnsi="Arial" w:cs="Arial"/>
          <w:color w:val="000000" w:themeColor="text1"/>
          <w:sz w:val="22"/>
          <w:szCs w:val="22"/>
        </w:rPr>
        <w:t>-</w:t>
      </w:r>
      <w:r w:rsidR="002C58F5" w:rsidRPr="002C58F5">
        <w:rPr>
          <w:rFonts w:ascii="Arial" w:hAnsi="Arial" w:cs="Arial"/>
          <w:color w:val="000000" w:themeColor="text1"/>
          <w:sz w:val="22"/>
          <w:szCs w:val="22"/>
        </w:rPr>
        <w:t xml:space="preserve">Mischbestückung. Dank </w:t>
      </w:r>
      <w:r w:rsidR="00865C9F">
        <w:rPr>
          <w:rFonts w:ascii="Arial" w:hAnsi="Arial" w:cs="Arial"/>
          <w:color w:val="000000" w:themeColor="text1"/>
          <w:sz w:val="22"/>
          <w:szCs w:val="22"/>
        </w:rPr>
        <w:t xml:space="preserve">dem </w:t>
      </w:r>
      <w:r w:rsidR="002C58F5" w:rsidRPr="002C58F5">
        <w:rPr>
          <w:rFonts w:ascii="Arial" w:hAnsi="Arial" w:cs="Arial"/>
          <w:color w:val="000000" w:themeColor="text1"/>
          <w:sz w:val="22"/>
          <w:szCs w:val="22"/>
        </w:rPr>
        <w:t>großen Steckbereich</w:t>
      </w:r>
      <w:r w:rsidR="00865C9F">
        <w:rPr>
          <w:rFonts w:ascii="Arial" w:hAnsi="Arial" w:cs="Arial"/>
          <w:color w:val="000000" w:themeColor="text1"/>
          <w:sz w:val="22"/>
          <w:szCs w:val="22"/>
        </w:rPr>
        <w:t xml:space="preserve"> und dem vollständig schließenden Klappdeckel </w:t>
      </w:r>
      <w:r w:rsidR="002C58F5" w:rsidRPr="002C58F5">
        <w:rPr>
          <w:rFonts w:ascii="Arial" w:hAnsi="Arial" w:cs="Arial"/>
          <w:color w:val="000000" w:themeColor="text1"/>
          <w:sz w:val="22"/>
          <w:szCs w:val="22"/>
        </w:rPr>
        <w:t>ist der IP44</w:t>
      </w:r>
      <w:r w:rsidR="00865C9F">
        <w:rPr>
          <w:rFonts w:ascii="Arial" w:hAnsi="Arial" w:cs="Arial"/>
          <w:color w:val="000000" w:themeColor="text1"/>
          <w:sz w:val="22"/>
          <w:szCs w:val="22"/>
        </w:rPr>
        <w:t>-</w:t>
      </w:r>
      <w:r w:rsidR="002C58F5" w:rsidRPr="002C58F5">
        <w:rPr>
          <w:rFonts w:ascii="Arial" w:hAnsi="Arial" w:cs="Arial"/>
          <w:color w:val="000000" w:themeColor="text1"/>
          <w:sz w:val="22"/>
          <w:szCs w:val="22"/>
        </w:rPr>
        <w:t>Schutz auch bei gesteckten Patchkabeln gegeben.</w:t>
      </w:r>
    </w:p>
    <w:p w14:paraId="5AFE1BD3" w14:textId="77777777" w:rsidR="00470488" w:rsidRDefault="00470488" w:rsidP="00DA46F4">
      <w:pPr>
        <w:spacing w:line="360" w:lineRule="auto"/>
        <w:ind w:right="277"/>
        <w:rPr>
          <w:rFonts w:ascii="Arial" w:hAnsi="Arial" w:cs="Arial"/>
          <w:color w:val="000000" w:themeColor="text1"/>
          <w:sz w:val="22"/>
          <w:szCs w:val="22"/>
        </w:rPr>
      </w:pPr>
    </w:p>
    <w:p w14:paraId="549B9E94" w14:textId="0B266505" w:rsidR="002C58F5" w:rsidRPr="002C58F5" w:rsidRDefault="002C58F5" w:rsidP="00DA46F4">
      <w:pPr>
        <w:spacing w:line="360" w:lineRule="auto"/>
        <w:ind w:right="277"/>
        <w:rPr>
          <w:rFonts w:ascii="Arial" w:hAnsi="Arial" w:cs="Arial"/>
          <w:color w:val="000000" w:themeColor="text1"/>
          <w:sz w:val="22"/>
          <w:szCs w:val="22"/>
        </w:rPr>
      </w:pPr>
      <w:r w:rsidRPr="002C58F5">
        <w:rPr>
          <w:rFonts w:ascii="Arial" w:hAnsi="Arial" w:cs="Arial"/>
          <w:color w:val="000000" w:themeColor="text1"/>
          <w:sz w:val="22"/>
          <w:szCs w:val="22"/>
        </w:rPr>
        <w:t>Das moderne Gehäuse-Design</w:t>
      </w:r>
      <w:r w:rsidR="00FC4650">
        <w:rPr>
          <w:rFonts w:ascii="Arial" w:hAnsi="Arial" w:cs="Arial"/>
          <w:color w:val="000000" w:themeColor="text1"/>
          <w:sz w:val="22"/>
          <w:szCs w:val="22"/>
        </w:rPr>
        <w:t xml:space="preserve"> ist </w:t>
      </w:r>
      <w:r w:rsidRPr="002C58F5">
        <w:rPr>
          <w:rFonts w:ascii="Arial" w:hAnsi="Arial" w:cs="Arial"/>
          <w:color w:val="000000" w:themeColor="text1"/>
          <w:sz w:val="22"/>
          <w:szCs w:val="22"/>
        </w:rPr>
        <w:t>in reinweiß (RAL 9010) und grau (RAL7035) erhältlich</w:t>
      </w:r>
      <w:r w:rsidR="00FC4650">
        <w:rPr>
          <w:rFonts w:ascii="Arial" w:hAnsi="Arial" w:cs="Arial"/>
          <w:color w:val="000000" w:themeColor="text1"/>
          <w:sz w:val="22"/>
          <w:szCs w:val="22"/>
        </w:rPr>
        <w:t xml:space="preserve"> – es ist </w:t>
      </w:r>
      <w:r w:rsidRPr="002C58F5">
        <w:rPr>
          <w:rFonts w:ascii="Arial" w:hAnsi="Arial" w:cs="Arial"/>
          <w:color w:val="000000" w:themeColor="text1"/>
          <w:sz w:val="22"/>
          <w:szCs w:val="22"/>
        </w:rPr>
        <w:t>nicht nur funktional, sondern auch optisch ansprechend.</w:t>
      </w:r>
      <w:r w:rsidR="00EE3A06">
        <w:rPr>
          <w:rFonts w:ascii="Arial" w:hAnsi="Arial" w:cs="Arial"/>
          <w:color w:val="000000" w:themeColor="text1"/>
          <w:sz w:val="22"/>
          <w:szCs w:val="22"/>
        </w:rPr>
        <w:t xml:space="preserve"> </w:t>
      </w:r>
      <w:r w:rsidRPr="002C58F5">
        <w:rPr>
          <w:rFonts w:ascii="Arial" w:hAnsi="Arial" w:cs="Arial"/>
          <w:color w:val="000000" w:themeColor="text1"/>
          <w:sz w:val="22"/>
          <w:szCs w:val="22"/>
        </w:rPr>
        <w:t>Elektroinstallateure profitieren</w:t>
      </w:r>
      <w:r w:rsidR="00FC4650">
        <w:rPr>
          <w:rFonts w:ascii="Arial" w:hAnsi="Arial" w:cs="Arial"/>
          <w:color w:val="000000" w:themeColor="text1"/>
          <w:sz w:val="22"/>
          <w:szCs w:val="22"/>
        </w:rPr>
        <w:t xml:space="preserve"> zudem</w:t>
      </w:r>
      <w:r w:rsidRPr="002C58F5">
        <w:rPr>
          <w:rFonts w:ascii="Arial" w:hAnsi="Arial" w:cs="Arial"/>
          <w:color w:val="000000" w:themeColor="text1"/>
          <w:sz w:val="22"/>
          <w:szCs w:val="22"/>
        </w:rPr>
        <w:t xml:space="preserve"> vo</w:t>
      </w:r>
      <w:r w:rsidR="00EE3A06">
        <w:rPr>
          <w:rFonts w:ascii="Arial" w:hAnsi="Arial" w:cs="Arial"/>
          <w:color w:val="000000" w:themeColor="text1"/>
          <w:sz w:val="22"/>
          <w:szCs w:val="22"/>
        </w:rPr>
        <w:t>n eine</w:t>
      </w:r>
      <w:r w:rsidRPr="002C58F5">
        <w:rPr>
          <w:rFonts w:ascii="Arial" w:hAnsi="Arial" w:cs="Arial"/>
          <w:color w:val="000000" w:themeColor="text1"/>
          <w:sz w:val="22"/>
          <w:szCs w:val="22"/>
        </w:rPr>
        <w:t>m gut sichtbaren Beschriftungsschild.</w:t>
      </w:r>
    </w:p>
    <w:p w14:paraId="5F9270F6" w14:textId="711F85F4" w:rsidR="005B3527" w:rsidRDefault="005B3527" w:rsidP="00DA46F4">
      <w:pPr>
        <w:spacing w:line="360" w:lineRule="auto"/>
        <w:ind w:right="277"/>
        <w:rPr>
          <w:rFonts w:ascii="Arial" w:hAnsi="Arial" w:cs="Arial"/>
          <w:color w:val="000000" w:themeColor="text1"/>
          <w:sz w:val="22"/>
          <w:szCs w:val="22"/>
        </w:rPr>
      </w:pPr>
    </w:p>
    <w:p w14:paraId="1AB30071" w14:textId="77777777" w:rsidR="002C58F5" w:rsidRDefault="002C58F5" w:rsidP="00DA46F4">
      <w:pPr>
        <w:spacing w:line="360" w:lineRule="auto"/>
        <w:ind w:right="277"/>
        <w:rPr>
          <w:rFonts w:ascii="Arial" w:hAnsi="Arial" w:cs="Arial"/>
          <w:color w:val="000000" w:themeColor="text1"/>
          <w:sz w:val="22"/>
          <w:szCs w:val="22"/>
        </w:rPr>
      </w:pPr>
    </w:p>
    <w:p w14:paraId="08F926F0" w14:textId="24D62F74" w:rsidR="00242CF3" w:rsidRPr="001014E7" w:rsidRDefault="00C1660E" w:rsidP="00DA46F4">
      <w:pPr>
        <w:spacing w:line="360" w:lineRule="auto"/>
        <w:ind w:right="277"/>
        <w:rPr>
          <w:rFonts w:ascii="Arial" w:hAnsi="Arial" w:cs="Arial"/>
          <w:b/>
          <w:bCs/>
          <w:sz w:val="28"/>
          <w:szCs w:val="28"/>
          <w:u w:val="single"/>
        </w:rPr>
      </w:pPr>
      <w:r w:rsidRPr="001014E7">
        <w:rPr>
          <w:rFonts w:ascii="Arial" w:hAnsi="Arial" w:cs="Arial"/>
          <w:b/>
          <w:bCs/>
          <w:sz w:val="28"/>
          <w:szCs w:val="28"/>
          <w:u w:val="single"/>
        </w:rPr>
        <w:t>Bilder und Bildunterschriften</w:t>
      </w:r>
    </w:p>
    <w:p w14:paraId="0031C234" w14:textId="60480052" w:rsidR="007842B8" w:rsidRPr="001014E7" w:rsidRDefault="004140A4" w:rsidP="00470488">
      <w:pPr>
        <w:spacing w:line="276" w:lineRule="auto"/>
        <w:ind w:right="1978"/>
        <w:rPr>
          <w:rFonts w:ascii="Arial" w:hAnsi="Arial" w:cs="Arial"/>
          <w:color w:val="000000" w:themeColor="text1"/>
          <w:sz w:val="22"/>
          <w:szCs w:val="22"/>
        </w:rPr>
      </w:pPr>
      <w:r w:rsidRPr="001014E7">
        <w:rPr>
          <w:rFonts w:ascii="Arial" w:hAnsi="Arial" w:cs="Arial"/>
          <w:noProof/>
          <w:color w:val="000000" w:themeColor="text1"/>
          <w:sz w:val="22"/>
          <w:szCs w:val="22"/>
        </w:rPr>
        <w:drawing>
          <wp:inline distT="0" distB="0" distL="0" distR="0" wp14:anchorId="04A86CB4" wp14:editId="144ACE26">
            <wp:extent cx="2702257" cy="1850465"/>
            <wp:effectExtent l="0" t="0" r="0" b="0"/>
            <wp:docPr id="847307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7333" cy="1853941"/>
                    </a:xfrm>
                    <a:prstGeom prst="rect">
                      <a:avLst/>
                    </a:prstGeom>
                    <a:noFill/>
                    <a:ln>
                      <a:noFill/>
                    </a:ln>
                  </pic:spPr>
                </pic:pic>
              </a:graphicData>
            </a:graphic>
          </wp:inline>
        </w:drawing>
      </w:r>
    </w:p>
    <w:p w14:paraId="37AE5FD4" w14:textId="12FFF88B" w:rsidR="004140A4" w:rsidRPr="001014E7" w:rsidRDefault="00741C9D" w:rsidP="00470488">
      <w:pPr>
        <w:spacing w:line="276" w:lineRule="auto"/>
        <w:ind w:right="1978"/>
        <w:rPr>
          <w:rFonts w:ascii="Arial" w:hAnsi="Arial" w:cs="Arial"/>
          <w:color w:val="000000" w:themeColor="text1"/>
          <w:sz w:val="22"/>
          <w:szCs w:val="22"/>
        </w:rPr>
      </w:pPr>
      <w:r w:rsidRPr="001014E7">
        <w:rPr>
          <w:rFonts w:ascii="Arial" w:hAnsi="Arial" w:cs="Arial"/>
          <w:color w:val="000000" w:themeColor="text1"/>
          <w:sz w:val="22"/>
          <w:szCs w:val="22"/>
        </w:rPr>
        <w:t>IP44</w:t>
      </w:r>
      <w:r w:rsidR="00DB49EA" w:rsidRPr="001014E7">
        <w:rPr>
          <w:rFonts w:ascii="Arial" w:hAnsi="Arial" w:cs="Arial"/>
          <w:color w:val="000000" w:themeColor="text1"/>
          <w:sz w:val="22"/>
          <w:szCs w:val="22"/>
        </w:rPr>
        <w:t>-</w:t>
      </w:r>
      <w:r w:rsidRPr="001014E7">
        <w:rPr>
          <w:rFonts w:ascii="Arial" w:hAnsi="Arial" w:cs="Arial"/>
          <w:color w:val="000000" w:themeColor="text1"/>
          <w:sz w:val="22"/>
          <w:szCs w:val="22"/>
        </w:rPr>
        <w:t>Aufputz-Gehäuse</w:t>
      </w:r>
      <w:r w:rsidR="00DB49EA" w:rsidRPr="001014E7">
        <w:rPr>
          <w:rFonts w:ascii="Arial" w:hAnsi="Arial" w:cs="Arial"/>
          <w:color w:val="000000" w:themeColor="text1"/>
          <w:sz w:val="22"/>
          <w:szCs w:val="22"/>
        </w:rPr>
        <w:t xml:space="preserve"> </w:t>
      </w:r>
      <w:r w:rsidR="004140A4" w:rsidRPr="001014E7">
        <w:rPr>
          <w:rFonts w:ascii="Arial" w:hAnsi="Arial" w:cs="Arial"/>
          <w:color w:val="000000" w:themeColor="text1"/>
          <w:sz w:val="22"/>
          <w:szCs w:val="22"/>
        </w:rPr>
        <w:t xml:space="preserve">mit Klappdeckel </w:t>
      </w:r>
      <w:r w:rsidR="00DB49EA" w:rsidRPr="001014E7">
        <w:rPr>
          <w:rFonts w:ascii="Arial" w:hAnsi="Arial" w:cs="Arial"/>
          <w:color w:val="000000" w:themeColor="text1"/>
          <w:sz w:val="22"/>
          <w:szCs w:val="22"/>
        </w:rPr>
        <w:t>und</w:t>
      </w:r>
      <w:r w:rsidR="004140A4" w:rsidRPr="001014E7">
        <w:rPr>
          <w:rFonts w:ascii="Arial" w:hAnsi="Arial" w:cs="Arial"/>
          <w:color w:val="000000" w:themeColor="text1"/>
          <w:sz w:val="22"/>
          <w:szCs w:val="22"/>
        </w:rPr>
        <w:t xml:space="preserve"> Schloss</w:t>
      </w:r>
    </w:p>
    <w:p w14:paraId="71BE209B" w14:textId="5926FB25" w:rsidR="004140A4" w:rsidRPr="001014E7" w:rsidRDefault="004140A4" w:rsidP="00470488">
      <w:pPr>
        <w:spacing w:line="276" w:lineRule="auto"/>
        <w:ind w:right="1978"/>
        <w:rPr>
          <w:rFonts w:ascii="Arial" w:hAnsi="Arial" w:cs="Arial"/>
          <w:color w:val="000000" w:themeColor="text1"/>
          <w:sz w:val="22"/>
          <w:szCs w:val="22"/>
        </w:rPr>
      </w:pPr>
      <w:r w:rsidRPr="001014E7">
        <w:rPr>
          <w:rFonts w:ascii="Arial" w:hAnsi="Arial" w:cs="Arial"/>
          <w:noProof/>
          <w:color w:val="000000" w:themeColor="text1"/>
          <w:sz w:val="22"/>
          <w:szCs w:val="22"/>
        </w:rPr>
        <w:drawing>
          <wp:inline distT="0" distB="0" distL="0" distR="0" wp14:anchorId="4D30B4EF" wp14:editId="07A50DDA">
            <wp:extent cx="3179929" cy="2177568"/>
            <wp:effectExtent l="0" t="0" r="0" b="0"/>
            <wp:docPr id="118033540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5055" cy="2194774"/>
                    </a:xfrm>
                    <a:prstGeom prst="rect">
                      <a:avLst/>
                    </a:prstGeom>
                    <a:noFill/>
                    <a:ln>
                      <a:noFill/>
                    </a:ln>
                  </pic:spPr>
                </pic:pic>
              </a:graphicData>
            </a:graphic>
          </wp:inline>
        </w:drawing>
      </w:r>
    </w:p>
    <w:p w14:paraId="33479883" w14:textId="16637494" w:rsidR="004140A4" w:rsidRPr="00B47CF1" w:rsidRDefault="00741C9D" w:rsidP="00470488">
      <w:pPr>
        <w:spacing w:line="276" w:lineRule="auto"/>
        <w:ind w:right="1978"/>
        <w:rPr>
          <w:rFonts w:ascii="Arial" w:hAnsi="Arial" w:cs="Arial"/>
          <w:color w:val="000000" w:themeColor="text1"/>
          <w:sz w:val="22"/>
          <w:szCs w:val="22"/>
        </w:rPr>
      </w:pPr>
      <w:r w:rsidRPr="001014E7">
        <w:rPr>
          <w:rFonts w:ascii="Arial" w:hAnsi="Arial" w:cs="Arial"/>
          <w:color w:val="000000" w:themeColor="text1"/>
          <w:sz w:val="22"/>
          <w:szCs w:val="22"/>
        </w:rPr>
        <w:t>IP44</w:t>
      </w:r>
      <w:r w:rsidR="00DB49EA" w:rsidRPr="001014E7">
        <w:rPr>
          <w:rFonts w:ascii="Arial" w:hAnsi="Arial" w:cs="Arial"/>
          <w:color w:val="000000" w:themeColor="text1"/>
          <w:sz w:val="22"/>
          <w:szCs w:val="22"/>
        </w:rPr>
        <w:t>-</w:t>
      </w:r>
      <w:r w:rsidRPr="001014E7">
        <w:rPr>
          <w:rFonts w:ascii="Arial" w:hAnsi="Arial" w:cs="Arial"/>
          <w:color w:val="000000" w:themeColor="text1"/>
          <w:sz w:val="22"/>
          <w:szCs w:val="22"/>
        </w:rPr>
        <w:t>Unterputz-Gehäuse</w:t>
      </w:r>
      <w:r w:rsidR="00DB49EA" w:rsidRPr="001014E7">
        <w:rPr>
          <w:rFonts w:ascii="Arial" w:hAnsi="Arial" w:cs="Arial"/>
          <w:color w:val="000000" w:themeColor="text1"/>
          <w:sz w:val="22"/>
          <w:szCs w:val="22"/>
        </w:rPr>
        <w:t xml:space="preserve"> </w:t>
      </w:r>
      <w:r w:rsidR="004140A4" w:rsidRPr="001014E7">
        <w:rPr>
          <w:rFonts w:ascii="Arial" w:hAnsi="Arial" w:cs="Arial"/>
          <w:color w:val="000000" w:themeColor="text1"/>
          <w:sz w:val="22"/>
          <w:szCs w:val="22"/>
        </w:rPr>
        <w:t xml:space="preserve">mit Klappdeckel </w:t>
      </w:r>
      <w:r w:rsidR="00DB49EA" w:rsidRPr="001014E7">
        <w:rPr>
          <w:rFonts w:ascii="Arial" w:hAnsi="Arial" w:cs="Arial"/>
          <w:color w:val="000000" w:themeColor="text1"/>
          <w:sz w:val="22"/>
          <w:szCs w:val="22"/>
        </w:rPr>
        <w:t>und</w:t>
      </w:r>
      <w:r w:rsidR="004140A4" w:rsidRPr="001014E7">
        <w:rPr>
          <w:rFonts w:ascii="Arial" w:hAnsi="Arial" w:cs="Arial"/>
          <w:color w:val="000000" w:themeColor="text1"/>
          <w:sz w:val="22"/>
          <w:szCs w:val="22"/>
        </w:rPr>
        <w:t xml:space="preserve"> Schloss</w:t>
      </w:r>
    </w:p>
    <w:p w14:paraId="5BE84500" w14:textId="77777777" w:rsidR="004140A4" w:rsidRDefault="004140A4" w:rsidP="00470488">
      <w:pPr>
        <w:spacing w:line="276" w:lineRule="auto"/>
        <w:ind w:right="1978"/>
        <w:rPr>
          <w:rFonts w:ascii="Arial" w:hAnsi="Arial" w:cs="Arial"/>
          <w:color w:val="000000" w:themeColor="text1"/>
          <w:sz w:val="22"/>
          <w:szCs w:val="22"/>
        </w:rPr>
      </w:pPr>
    </w:p>
    <w:p w14:paraId="2BD68100" w14:textId="77777777" w:rsidR="00DA46F4" w:rsidRPr="00CB1898" w:rsidRDefault="00DA46F4" w:rsidP="00DA46F4">
      <w:pPr>
        <w:spacing w:line="276" w:lineRule="auto"/>
        <w:ind w:right="277"/>
        <w:rPr>
          <w:rFonts w:ascii="Arial" w:hAnsi="Arial" w:cs="Arial"/>
          <w:color w:val="000000" w:themeColor="text1"/>
          <w:sz w:val="22"/>
          <w:szCs w:val="22"/>
        </w:rPr>
      </w:pPr>
    </w:p>
    <w:p w14:paraId="45C8A784" w14:textId="48264E89" w:rsidR="004140A4" w:rsidDel="00B00D1F" w:rsidRDefault="004140A4">
      <w:pPr>
        <w:rPr>
          <w:del w:id="1" w:author="Lisa Wentz" w:date="2024-08-02T09:02:00Z" w16du:dateUtc="2024-08-02T07:02:00Z"/>
          <w:rFonts w:ascii="Arial" w:hAnsi="Arial" w:cs="Arial"/>
          <w:b/>
        </w:rPr>
      </w:pPr>
      <w:del w:id="2" w:author="Lisa Wentz" w:date="2024-08-02T09:02:00Z" w16du:dateUtc="2024-08-02T07:02:00Z">
        <w:r w:rsidDel="00B00D1F">
          <w:rPr>
            <w:rFonts w:ascii="Arial" w:hAnsi="Arial" w:cs="Arial"/>
            <w:b/>
          </w:rPr>
          <w:lastRenderedPageBreak/>
          <w:br w:type="page"/>
        </w:r>
      </w:del>
    </w:p>
    <w:p w14:paraId="1C895423" w14:textId="62111E6A" w:rsidR="0036098A" w:rsidRPr="00176E59" w:rsidRDefault="0036098A">
      <w:pPr>
        <w:rPr>
          <w:rFonts w:ascii="Arial" w:hAnsi="Arial" w:cs="Arial"/>
          <w:b/>
        </w:rPr>
        <w:pPrChange w:id="3" w:author="Lisa Wentz" w:date="2024-08-02T09:02:00Z" w16du:dateUtc="2024-08-02T07:02:00Z">
          <w:pPr>
            <w:ind w:right="277"/>
          </w:pPr>
        </w:pPrChange>
      </w:pPr>
      <w:r w:rsidRPr="00176E59">
        <w:rPr>
          <w:rFonts w:ascii="Arial" w:hAnsi="Arial" w:cs="Arial"/>
          <w:b/>
        </w:rPr>
        <w:lastRenderedPageBreak/>
        <w:t>Über METZ CONNECT</w:t>
      </w:r>
    </w:p>
    <w:p w14:paraId="5B6D9343" w14:textId="77777777" w:rsidR="00D74839" w:rsidRPr="00176E59" w:rsidRDefault="00D74839" w:rsidP="00DA46F4">
      <w:pPr>
        <w:ind w:right="277"/>
        <w:rPr>
          <w:rFonts w:ascii="Arial" w:hAnsi="Arial" w:cs="Arial"/>
          <w:sz w:val="22"/>
          <w:szCs w:val="22"/>
        </w:rPr>
      </w:pPr>
    </w:p>
    <w:p w14:paraId="15B7554C" w14:textId="2E0FE753" w:rsidR="0036098A" w:rsidRPr="00CB5689" w:rsidRDefault="0036098A" w:rsidP="00DA46F4">
      <w:pPr>
        <w:ind w:right="277"/>
        <w:rPr>
          <w:rFonts w:ascii="Arial" w:hAnsi="Arial" w:cs="Arial"/>
          <w:sz w:val="22"/>
          <w:szCs w:val="22"/>
          <w:lang w:val="en-US"/>
        </w:rPr>
      </w:pPr>
      <w:r w:rsidRPr="00176E59">
        <w:rPr>
          <w:rFonts w:ascii="Arial" w:hAnsi="Arial" w:cs="Arial"/>
          <w:sz w:val="22"/>
          <w:szCs w:val="22"/>
        </w:rPr>
        <w:t>METZ CONNECT ist ein erfolgreiches, international expandierendes Familienunternehmen mit weltweit über 900 Mitarbeitern. Seit über vier Jahrzehnten steht die METZ CONNECT Gruppe für hochwertige Qualität im Bereich der Kontakttechnik und bei</w:t>
      </w:r>
      <w:r w:rsidR="005A15A0" w:rsidRPr="00176E59">
        <w:rPr>
          <w:rFonts w:ascii="Arial" w:hAnsi="Arial" w:cs="Arial"/>
          <w:sz w:val="22"/>
          <w:szCs w:val="22"/>
        </w:rPr>
        <w:t xml:space="preserve"> </w:t>
      </w:r>
      <w:r w:rsidRPr="00176E59">
        <w:rPr>
          <w:rFonts w:ascii="Arial" w:hAnsi="Arial" w:cs="Arial"/>
          <w:sz w:val="22"/>
          <w:szCs w:val="22"/>
        </w:rPr>
        <w:t>Verbindungselementen im Elektrotechnik- und Elektronikbereich. Das Sortiment untergliedert sich in drei Kernbereiche und bietet ein breites Spektrum an Lösungen für anspruchsvollste Bedürfnisse: P|Cabling Kupfer- und Glasfaserkomponenten sowie automatisiertes Infrastrukturmanagement für die strukturierte Netzwerkverkabelung, C|Logline Intelligente System- und Schaltschrankkomponenten für die Gebäude- und Prozessautomation sowie U|Contact Leiterplattenanschlusstechnik zur Anbindung von Geräten und Steuerungen in der Gebäude- und Industrieautomation.</w:t>
      </w:r>
      <w:r w:rsidR="00246797" w:rsidRPr="00176E59">
        <w:rPr>
          <w:rFonts w:ascii="Arial" w:hAnsi="Arial" w:cs="Arial"/>
          <w:sz w:val="22"/>
          <w:szCs w:val="22"/>
        </w:rPr>
        <w:t xml:space="preserve"> </w:t>
      </w:r>
      <w:hyperlink r:id="rId10" w:history="1">
        <w:r w:rsidR="00226B25" w:rsidRPr="00CB5689">
          <w:rPr>
            <w:rStyle w:val="Hyperlink"/>
            <w:rFonts w:ascii="Arial" w:hAnsi="Arial" w:cs="Arial"/>
            <w:sz w:val="22"/>
            <w:szCs w:val="22"/>
            <w:lang w:val="en-US"/>
          </w:rPr>
          <w:t>www.metz-connect.com</w:t>
        </w:r>
      </w:hyperlink>
    </w:p>
    <w:p w14:paraId="19450CE0" w14:textId="77777777" w:rsidR="00471B7A" w:rsidRPr="00CB5689" w:rsidRDefault="00471B7A" w:rsidP="00DA46F4">
      <w:pPr>
        <w:ind w:right="277"/>
        <w:rPr>
          <w:rFonts w:ascii="Arial" w:hAnsi="Arial" w:cs="Arial"/>
          <w:sz w:val="22"/>
          <w:szCs w:val="22"/>
          <w:lang w:val="en-US"/>
        </w:rPr>
      </w:pPr>
    </w:p>
    <w:p w14:paraId="59B3613B" w14:textId="77777777" w:rsidR="005A15A0" w:rsidRPr="00CB5689" w:rsidRDefault="0036098A" w:rsidP="00DA46F4">
      <w:pPr>
        <w:ind w:right="277"/>
        <w:rPr>
          <w:rFonts w:ascii="Arial" w:hAnsi="Arial" w:cs="Arial"/>
          <w:sz w:val="22"/>
          <w:szCs w:val="22"/>
          <w:lang w:val="en-US"/>
        </w:rPr>
      </w:pPr>
      <w:r w:rsidRPr="00CB5689">
        <w:rPr>
          <w:rFonts w:ascii="Arial" w:hAnsi="Arial" w:cs="Arial"/>
          <w:b/>
          <w:sz w:val="22"/>
          <w:szCs w:val="22"/>
          <w:lang w:val="en-US"/>
        </w:rPr>
        <w:t>Redaktionskonta</w:t>
      </w:r>
      <w:r w:rsidR="00C633CF" w:rsidRPr="00CB5689">
        <w:rPr>
          <w:rFonts w:ascii="Arial" w:hAnsi="Arial" w:cs="Arial"/>
          <w:b/>
          <w:sz w:val="22"/>
          <w:szCs w:val="22"/>
          <w:lang w:val="en-US"/>
        </w:rPr>
        <w:t>k</w:t>
      </w:r>
      <w:r w:rsidR="007904D3" w:rsidRPr="00CB5689">
        <w:rPr>
          <w:rFonts w:ascii="Arial" w:hAnsi="Arial" w:cs="Arial"/>
          <w:b/>
          <w:sz w:val="22"/>
          <w:szCs w:val="22"/>
          <w:lang w:val="en-US"/>
        </w:rPr>
        <w:t>t:</w:t>
      </w:r>
      <w:r w:rsidRPr="00CB5689">
        <w:rPr>
          <w:rFonts w:ascii="Arial" w:hAnsi="Arial" w:cs="Arial"/>
          <w:sz w:val="22"/>
          <w:szCs w:val="22"/>
          <w:lang w:val="en-US"/>
        </w:rPr>
        <w:tab/>
      </w:r>
    </w:p>
    <w:p w14:paraId="51A5EEDF" w14:textId="77777777" w:rsidR="0036098A" w:rsidRPr="00CB5689" w:rsidRDefault="0036098A" w:rsidP="00DA46F4">
      <w:pPr>
        <w:ind w:right="277"/>
        <w:rPr>
          <w:rFonts w:ascii="Arial" w:hAnsi="Arial" w:cs="Arial"/>
          <w:sz w:val="22"/>
          <w:szCs w:val="22"/>
          <w:lang w:val="en-US"/>
        </w:rPr>
      </w:pPr>
      <w:r w:rsidRPr="00CB5689">
        <w:rPr>
          <w:rFonts w:ascii="Arial" w:hAnsi="Arial" w:cs="Arial"/>
          <w:sz w:val="22"/>
          <w:szCs w:val="22"/>
          <w:lang w:val="en-US"/>
        </w:rPr>
        <w:t>METZ CONNECT</w:t>
      </w:r>
      <w:r w:rsidR="003373C3" w:rsidRPr="00CB5689">
        <w:rPr>
          <w:rFonts w:ascii="Arial" w:hAnsi="Arial" w:cs="Arial"/>
          <w:sz w:val="22"/>
          <w:szCs w:val="22"/>
          <w:lang w:val="en-US"/>
        </w:rPr>
        <w:t xml:space="preserve"> GmbH</w:t>
      </w:r>
    </w:p>
    <w:p w14:paraId="3C70BACC" w14:textId="4DCBA143" w:rsidR="0036098A" w:rsidRDefault="0036098A" w:rsidP="00DA46F4">
      <w:pPr>
        <w:ind w:right="277"/>
        <w:rPr>
          <w:rFonts w:ascii="Arial" w:hAnsi="Arial" w:cs="Arial"/>
          <w:sz w:val="22"/>
          <w:szCs w:val="22"/>
          <w:lang w:val="en-US"/>
        </w:rPr>
      </w:pPr>
      <w:r w:rsidRPr="00CB5689">
        <w:rPr>
          <w:rFonts w:ascii="Arial" w:hAnsi="Arial" w:cs="Arial"/>
          <w:sz w:val="22"/>
          <w:szCs w:val="22"/>
          <w:lang w:val="en-US"/>
        </w:rPr>
        <w:t>Tel. | Phone +49 7702 533-</w:t>
      </w:r>
      <w:r w:rsidR="004D7783">
        <w:rPr>
          <w:rFonts w:ascii="Arial" w:hAnsi="Arial" w:cs="Arial"/>
          <w:sz w:val="22"/>
          <w:szCs w:val="22"/>
          <w:lang w:val="en-US"/>
        </w:rPr>
        <w:t>444</w:t>
      </w:r>
    </w:p>
    <w:p w14:paraId="634E241F" w14:textId="4F8566DA" w:rsidR="004D7783" w:rsidRDefault="00B62957" w:rsidP="00DA46F4">
      <w:pPr>
        <w:ind w:right="277"/>
        <w:jc w:val="both"/>
        <w:rPr>
          <w:rFonts w:ascii="Arial" w:hAnsi="Arial" w:cs="Arial"/>
          <w:sz w:val="22"/>
          <w:szCs w:val="22"/>
          <w:lang w:val="en-US"/>
        </w:rPr>
      </w:pPr>
      <w:hyperlink r:id="rId11" w:history="1">
        <w:r w:rsidR="004D7783" w:rsidRPr="007F23C7">
          <w:rPr>
            <w:rStyle w:val="Hyperlink"/>
            <w:rFonts w:ascii="Arial" w:hAnsi="Arial" w:cs="Arial"/>
            <w:sz w:val="22"/>
            <w:szCs w:val="22"/>
            <w:lang w:val="en-US"/>
          </w:rPr>
          <w:t>marketing@metz-connect.com</w:t>
        </w:r>
      </w:hyperlink>
    </w:p>
    <w:p w14:paraId="2AB15CA8" w14:textId="77777777" w:rsidR="004D7783" w:rsidRPr="00CB5689" w:rsidRDefault="004D7783" w:rsidP="00DA46F4">
      <w:pPr>
        <w:ind w:right="277"/>
        <w:jc w:val="both"/>
        <w:rPr>
          <w:rFonts w:ascii="Arial" w:hAnsi="Arial" w:cs="Arial"/>
          <w:sz w:val="22"/>
          <w:szCs w:val="22"/>
          <w:lang w:val="en-US"/>
        </w:rPr>
      </w:pPr>
    </w:p>
    <w:p w14:paraId="7291BA88" w14:textId="77777777" w:rsidR="00FE18FE" w:rsidRPr="00CB5689" w:rsidRDefault="00FE18FE" w:rsidP="00DA46F4">
      <w:pPr>
        <w:ind w:right="277"/>
        <w:rPr>
          <w:rFonts w:ascii="Arial" w:hAnsi="Arial" w:cs="Arial"/>
          <w:sz w:val="22"/>
          <w:szCs w:val="22"/>
          <w:lang w:val="en-US"/>
        </w:rPr>
      </w:pPr>
    </w:p>
    <w:p w14:paraId="5BADDCD4" w14:textId="77777777" w:rsidR="00E72607" w:rsidRPr="00CB5689" w:rsidRDefault="007904D3" w:rsidP="00DA46F4">
      <w:pPr>
        <w:ind w:right="277"/>
        <w:rPr>
          <w:rFonts w:ascii="Arial" w:hAnsi="Arial" w:cs="Arial"/>
          <w:b/>
          <w:bCs/>
          <w:sz w:val="22"/>
          <w:szCs w:val="22"/>
          <w:lang w:val="en-US"/>
        </w:rPr>
      </w:pPr>
      <w:r w:rsidRPr="00CB5689">
        <w:rPr>
          <w:rFonts w:ascii="Arial" w:hAnsi="Arial" w:cs="Arial"/>
          <w:b/>
          <w:bCs/>
          <w:sz w:val="22"/>
          <w:szCs w:val="22"/>
          <w:lang w:val="en-US"/>
        </w:rPr>
        <w:t>Agenturkontakt:</w:t>
      </w:r>
    </w:p>
    <w:p w14:paraId="37FDA0BC" w14:textId="77777777" w:rsidR="003416A0" w:rsidRPr="00CB5689" w:rsidRDefault="003416A0" w:rsidP="00DA46F4">
      <w:pPr>
        <w:pStyle w:val="NurText"/>
        <w:ind w:right="277"/>
        <w:rPr>
          <w:rFonts w:ascii="Arial" w:hAnsi="Arial" w:cs="Arial"/>
          <w:sz w:val="22"/>
          <w:szCs w:val="22"/>
          <w:lang w:val="en-US"/>
        </w:rPr>
      </w:pPr>
      <w:r w:rsidRPr="00CB5689">
        <w:rPr>
          <w:rFonts w:ascii="Arial" w:hAnsi="Arial" w:cs="Arial"/>
          <w:sz w:val="22"/>
          <w:szCs w:val="22"/>
          <w:lang w:val="en-US"/>
        </w:rPr>
        <w:t>MEXPERTS AG</w:t>
      </w:r>
    </w:p>
    <w:p w14:paraId="180C1F78" w14:textId="77777777" w:rsidR="008063A4" w:rsidRPr="00CB5689" w:rsidRDefault="008063A4" w:rsidP="00DA46F4">
      <w:pPr>
        <w:pStyle w:val="NurText"/>
        <w:ind w:right="277"/>
        <w:rPr>
          <w:rFonts w:ascii="Arial" w:hAnsi="Arial" w:cs="Arial"/>
          <w:sz w:val="22"/>
          <w:szCs w:val="22"/>
          <w:lang w:val="en-US"/>
        </w:rPr>
      </w:pPr>
      <w:r w:rsidRPr="00CB5689">
        <w:rPr>
          <w:rFonts w:ascii="Arial" w:hAnsi="Arial" w:cs="Arial"/>
          <w:sz w:val="22"/>
          <w:szCs w:val="22"/>
          <w:lang w:val="en-US"/>
        </w:rPr>
        <w:t>Matthias May</w:t>
      </w:r>
    </w:p>
    <w:p w14:paraId="242009E6" w14:textId="77777777" w:rsidR="003416A0" w:rsidRPr="00CB5689" w:rsidRDefault="003416A0" w:rsidP="00DA46F4">
      <w:pPr>
        <w:pStyle w:val="NurText"/>
        <w:ind w:right="277"/>
        <w:rPr>
          <w:rFonts w:ascii="Arial" w:hAnsi="Arial" w:cs="Arial"/>
          <w:sz w:val="22"/>
          <w:szCs w:val="22"/>
          <w:lang w:val="en-US"/>
        </w:rPr>
      </w:pPr>
      <w:r w:rsidRPr="00CB5689">
        <w:rPr>
          <w:rFonts w:ascii="Arial" w:hAnsi="Arial" w:cs="Arial"/>
          <w:sz w:val="22"/>
          <w:szCs w:val="22"/>
          <w:lang w:val="en-US"/>
        </w:rPr>
        <w:t>Wildmoos 7</w:t>
      </w:r>
    </w:p>
    <w:p w14:paraId="7C288515" w14:textId="77777777" w:rsidR="003416A0" w:rsidRPr="00CB5689" w:rsidRDefault="003416A0" w:rsidP="00DA46F4">
      <w:pPr>
        <w:pStyle w:val="NurText"/>
        <w:ind w:right="277"/>
        <w:rPr>
          <w:rFonts w:ascii="Arial" w:hAnsi="Arial" w:cs="Arial"/>
          <w:sz w:val="22"/>
          <w:szCs w:val="22"/>
          <w:lang w:val="en-US"/>
        </w:rPr>
      </w:pPr>
      <w:r w:rsidRPr="00CB5689">
        <w:rPr>
          <w:rFonts w:ascii="Arial" w:hAnsi="Arial" w:cs="Arial"/>
          <w:sz w:val="22"/>
          <w:szCs w:val="22"/>
          <w:lang w:val="en-US"/>
        </w:rPr>
        <w:t>D- 82266 Inning</w:t>
      </w:r>
    </w:p>
    <w:p w14:paraId="3986703D" w14:textId="77777777" w:rsidR="003416A0" w:rsidRPr="00242CF3" w:rsidRDefault="003416A0" w:rsidP="00DA46F4">
      <w:pPr>
        <w:pStyle w:val="NurText"/>
        <w:ind w:right="277"/>
        <w:rPr>
          <w:rFonts w:ascii="Arial" w:hAnsi="Arial" w:cs="Arial"/>
          <w:sz w:val="22"/>
          <w:szCs w:val="22"/>
          <w:lang w:val="en-US"/>
        </w:rPr>
      </w:pPr>
      <w:r w:rsidRPr="00242CF3">
        <w:rPr>
          <w:rFonts w:ascii="Arial" w:hAnsi="Arial" w:cs="Arial"/>
          <w:sz w:val="22"/>
          <w:szCs w:val="22"/>
          <w:lang w:val="en-US"/>
        </w:rPr>
        <w:t xml:space="preserve">Tel. </w:t>
      </w:r>
      <w:r w:rsidR="007B7557" w:rsidRPr="00242CF3">
        <w:rPr>
          <w:rFonts w:ascii="Arial" w:hAnsi="Arial" w:cs="Arial"/>
          <w:sz w:val="22"/>
          <w:szCs w:val="22"/>
          <w:lang w:val="en-US"/>
        </w:rPr>
        <w:t xml:space="preserve">+49 </w:t>
      </w:r>
      <w:r w:rsidRPr="00242CF3">
        <w:rPr>
          <w:rFonts w:ascii="Arial" w:hAnsi="Arial" w:cs="Arial"/>
          <w:sz w:val="22"/>
          <w:szCs w:val="22"/>
          <w:lang w:val="en-US"/>
        </w:rPr>
        <w:t>8143</w:t>
      </w:r>
      <w:r w:rsidR="007B7557" w:rsidRPr="00242CF3">
        <w:rPr>
          <w:rFonts w:ascii="Arial" w:hAnsi="Arial" w:cs="Arial"/>
          <w:sz w:val="22"/>
          <w:szCs w:val="22"/>
          <w:lang w:val="en-US"/>
        </w:rPr>
        <w:t xml:space="preserve"> </w:t>
      </w:r>
      <w:r w:rsidRPr="00242CF3">
        <w:rPr>
          <w:rFonts w:ascii="Arial" w:hAnsi="Arial" w:cs="Arial"/>
          <w:sz w:val="22"/>
          <w:szCs w:val="22"/>
          <w:lang w:val="en-US"/>
        </w:rPr>
        <w:t>59744-</w:t>
      </w:r>
      <w:r w:rsidR="008063A4" w:rsidRPr="00242CF3">
        <w:rPr>
          <w:rFonts w:ascii="Arial" w:hAnsi="Arial" w:cs="Arial"/>
          <w:sz w:val="22"/>
          <w:szCs w:val="22"/>
          <w:lang w:val="en-US"/>
        </w:rPr>
        <w:t>16</w:t>
      </w:r>
    </w:p>
    <w:p w14:paraId="27EAECEE" w14:textId="1965D678" w:rsidR="00676AD5" w:rsidRPr="00242CF3" w:rsidRDefault="003416A0" w:rsidP="00DA46F4">
      <w:pPr>
        <w:pStyle w:val="NurText"/>
        <w:ind w:right="277"/>
        <w:rPr>
          <w:rFonts w:ascii="Arial" w:hAnsi="Arial" w:cs="Arial"/>
          <w:sz w:val="22"/>
          <w:szCs w:val="22"/>
          <w:lang w:val="en-US"/>
        </w:rPr>
      </w:pPr>
      <w:r w:rsidRPr="00242CF3">
        <w:rPr>
          <w:rFonts w:ascii="Arial" w:hAnsi="Arial" w:cs="Arial"/>
          <w:sz w:val="22"/>
          <w:szCs w:val="22"/>
          <w:lang w:val="en-US"/>
        </w:rPr>
        <w:t>E</w:t>
      </w:r>
      <w:r w:rsidR="008063A4" w:rsidRPr="00242CF3">
        <w:rPr>
          <w:rFonts w:ascii="Arial" w:hAnsi="Arial" w:cs="Arial"/>
          <w:sz w:val="22"/>
          <w:szCs w:val="22"/>
          <w:lang w:val="en-US"/>
        </w:rPr>
        <w:t>-M</w:t>
      </w:r>
      <w:r w:rsidRPr="00242CF3">
        <w:rPr>
          <w:rFonts w:ascii="Arial" w:hAnsi="Arial" w:cs="Arial"/>
          <w:sz w:val="22"/>
          <w:szCs w:val="22"/>
          <w:lang w:val="en-US"/>
        </w:rPr>
        <w:t xml:space="preserve">ail: </w:t>
      </w:r>
      <w:r w:rsidR="008063A4" w:rsidRPr="00242CF3">
        <w:rPr>
          <w:rStyle w:val="Hyperlink"/>
          <w:rFonts w:ascii="Arial" w:hAnsi="Arial" w:cs="Arial"/>
          <w:sz w:val="22"/>
          <w:szCs w:val="22"/>
          <w:lang w:val="en-US"/>
        </w:rPr>
        <w:t>matthias.may@mexperts.de</w:t>
      </w:r>
    </w:p>
    <w:p w14:paraId="70ACF707" w14:textId="77777777" w:rsidR="00127268" w:rsidRPr="00242CF3" w:rsidRDefault="00127268" w:rsidP="00DA46F4">
      <w:pPr>
        <w:pStyle w:val="NurText"/>
        <w:ind w:right="277"/>
        <w:rPr>
          <w:rFonts w:ascii="Arial" w:hAnsi="Arial" w:cs="Arial"/>
          <w:sz w:val="22"/>
          <w:szCs w:val="22"/>
          <w:lang w:val="en-US"/>
        </w:rPr>
      </w:pPr>
    </w:p>
    <w:sectPr w:rsidR="00127268" w:rsidRPr="00242CF3" w:rsidSect="00AE55DE">
      <w:footerReference w:type="default" r:id="rId12"/>
      <w:headerReference w:type="first" r:id="rId13"/>
      <w:pgSz w:w="11900" w:h="16840"/>
      <w:pgMar w:top="1417" w:right="1417" w:bottom="1134" w:left="1417" w:header="708"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ED83C6" w14:textId="77777777" w:rsidR="00BD36D3" w:rsidRDefault="00BD36D3" w:rsidP="009418B9">
      <w:r>
        <w:separator/>
      </w:r>
    </w:p>
  </w:endnote>
  <w:endnote w:type="continuationSeparator" w:id="0">
    <w:p w14:paraId="34CCC065" w14:textId="77777777" w:rsidR="00BD36D3" w:rsidRDefault="00BD36D3" w:rsidP="00941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E2EC98" w14:textId="77777777" w:rsidR="00E92ED5" w:rsidRDefault="00E92ED5">
    <w:pPr>
      <w:pStyle w:val="Fuzeile"/>
    </w:pPr>
    <w:r>
      <w:rPr>
        <w:noProof/>
      </w:rPr>
      <mc:AlternateContent>
        <mc:Choice Requires="wps">
          <w:drawing>
            <wp:anchor distT="0" distB="0" distL="114300" distR="114300" simplePos="0" relativeHeight="251659264" behindDoc="0" locked="0" layoutInCell="1" allowOverlap="1" wp14:anchorId="5A04EA80" wp14:editId="09A5264A">
              <wp:simplePos x="0" y="0"/>
              <wp:positionH relativeFrom="column">
                <wp:posOffset>-114300</wp:posOffset>
              </wp:positionH>
              <wp:positionV relativeFrom="paragraph">
                <wp:posOffset>-364490</wp:posOffset>
              </wp:positionV>
              <wp:extent cx="5829300" cy="685800"/>
              <wp:effectExtent l="0" t="0" r="0" b="0"/>
              <wp:wrapNone/>
              <wp:docPr id="2" name="Textfeld 2"/>
              <wp:cNvGraphicFramePr/>
              <a:graphic xmlns:a="http://schemas.openxmlformats.org/drawingml/2006/main">
                <a:graphicData uri="http://schemas.microsoft.com/office/word/2010/wordprocessingShape">
                  <wps:wsp>
                    <wps:cNvSpPr txBox="1"/>
                    <wps:spPr>
                      <a:xfrm>
                        <a:off x="0" y="0"/>
                        <a:ext cx="58293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6042EE" w14:textId="77777777" w:rsidR="00E92ED5" w:rsidRPr="00B2594E" w:rsidRDefault="00E92ED5">
                          <w:pPr>
                            <w:rPr>
                              <w:rFonts w:ascii="Arial" w:hAnsi="Arial" w:cs="Arial"/>
                              <w:color w:val="009CDE"/>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04EA80" id="_x0000_t202" coordsize="21600,21600" o:spt="202" path="m,l,21600r21600,l21600,xe">
              <v:stroke joinstyle="miter"/>
              <v:path gradientshapeok="t" o:connecttype="rect"/>
            </v:shapetype>
            <v:shape id="Textfeld 2" o:spid="_x0000_s1026" type="#_x0000_t202" style="position:absolute;margin-left:-9pt;margin-top:-28.7pt;width:459pt;height: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" filled="f" stroked="f">
              <v:textbox>
                <w:txbxContent>
                  <w:p w14:paraId="5E6042EE" w14:textId="77777777" w:rsidR="00E92ED5" w:rsidRPr="00B2594E" w:rsidRDefault="00E92ED5">
                    <w:pPr>
                      <w:rPr>
                        <w:rFonts w:ascii="Arial" w:hAnsi="Arial" w:cs="Arial"/>
                        <w:color w:val="009CDE"/>
                        <w:sz w:val="20"/>
                        <w:szCs w:val="20"/>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95905E" w14:textId="77777777" w:rsidR="00BD36D3" w:rsidRDefault="00BD36D3" w:rsidP="009418B9">
      <w:r>
        <w:separator/>
      </w:r>
    </w:p>
  </w:footnote>
  <w:footnote w:type="continuationSeparator" w:id="0">
    <w:p w14:paraId="7E35FBFE" w14:textId="77777777" w:rsidR="00BD36D3" w:rsidRDefault="00BD36D3" w:rsidP="009418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C97026" w14:textId="04750D1E" w:rsidR="005168AA" w:rsidRDefault="005168AA">
    <w:pPr>
      <w:pStyle w:val="Kopfzeile"/>
    </w:pPr>
  </w:p>
  <w:p w14:paraId="1B7329E6" w14:textId="53FBF865" w:rsidR="00287AF1" w:rsidRDefault="00287AF1">
    <w:pPr>
      <w:pStyle w:val="Kopfzeile"/>
    </w:pPr>
    <w:r w:rsidRPr="00287AF1">
      <w:rPr>
        <w:noProof/>
      </w:rPr>
      <w:drawing>
        <wp:anchor distT="0" distB="0" distL="114300" distR="114300" simplePos="0" relativeHeight="251660288" behindDoc="1" locked="0" layoutInCell="1" allowOverlap="1" wp14:anchorId="36C68961" wp14:editId="462A114E">
          <wp:simplePos x="0" y="0"/>
          <wp:positionH relativeFrom="margin">
            <wp:posOffset>4016536</wp:posOffset>
          </wp:positionH>
          <wp:positionV relativeFrom="paragraph">
            <wp:posOffset>-234618</wp:posOffset>
          </wp:positionV>
          <wp:extent cx="1733266" cy="889234"/>
          <wp:effectExtent l="0" t="0" r="635" b="6350"/>
          <wp:wrapTight wrapText="bothSides">
            <wp:wrapPolygon edited="0">
              <wp:start x="0" y="0"/>
              <wp:lineTo x="0" y="21291"/>
              <wp:lineTo x="21370" y="21291"/>
              <wp:lineTo x="21370" y="0"/>
              <wp:lineTo x="0" y="0"/>
            </wp:wrapPolygon>
          </wp:wrapTight>
          <wp:docPr id="1229910241" name="Grafik 1229910241" descr="I:\03 CI METZ CONNECT\LOGOS\01_Logo - METZ CONNECT\02_Web Logos\Logo_MC_mit_Slogan_RGB_1_33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03 CI METZ CONNECT\LOGOS\01_Logo - METZ CONNECT\02_Web Logos\Logo_MC_mit_Slogan_RGB_1_33_105.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266" cy="8892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B2E4E" w14:textId="2BC8BD70" w:rsidR="00287AF1" w:rsidRDefault="00287AF1">
    <w:pPr>
      <w:pStyle w:val="Kopfzeile"/>
    </w:pPr>
  </w:p>
  <w:p w14:paraId="29CC2055" w14:textId="7546C580" w:rsidR="00287AF1" w:rsidRDefault="00287AF1">
    <w:pPr>
      <w:pStyle w:val="Kopfzeile"/>
    </w:pPr>
  </w:p>
  <w:p w14:paraId="3CDB3651" w14:textId="5A777808" w:rsidR="00084B48" w:rsidRDefault="00084B4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375A6"/>
    <w:multiLevelType w:val="hybridMultilevel"/>
    <w:tmpl w:val="69706C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1F24B94"/>
    <w:multiLevelType w:val="hybridMultilevel"/>
    <w:tmpl w:val="4C0A7D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78815CE"/>
    <w:multiLevelType w:val="hybridMultilevel"/>
    <w:tmpl w:val="8E5847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1146204"/>
    <w:multiLevelType w:val="hybridMultilevel"/>
    <w:tmpl w:val="71EAA94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7FC3911"/>
    <w:multiLevelType w:val="hybridMultilevel"/>
    <w:tmpl w:val="044A031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9B41B00"/>
    <w:multiLevelType w:val="multilevel"/>
    <w:tmpl w:val="2C820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4CE786D"/>
    <w:multiLevelType w:val="hybridMultilevel"/>
    <w:tmpl w:val="7EBEC0F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5B208EE"/>
    <w:multiLevelType w:val="hybridMultilevel"/>
    <w:tmpl w:val="F1F4DA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BA76F5A"/>
    <w:multiLevelType w:val="hybridMultilevel"/>
    <w:tmpl w:val="51EAEA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68DB5E02"/>
    <w:multiLevelType w:val="hybridMultilevel"/>
    <w:tmpl w:val="007CD204"/>
    <w:lvl w:ilvl="0" w:tplc="F7006E0A">
      <w:start w:val="3"/>
      <w:numFmt w:val="bullet"/>
      <w:lvlText w:val=""/>
      <w:lvlJc w:val="left"/>
      <w:pPr>
        <w:ind w:left="720" w:hanging="360"/>
      </w:pPr>
      <w:rPr>
        <w:rFonts w:ascii="Wingdings" w:eastAsiaTheme="minorEastAsia"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43C7CA5"/>
    <w:multiLevelType w:val="multilevel"/>
    <w:tmpl w:val="43EE8CA6"/>
    <w:lvl w:ilvl="0">
      <w:start w:val="1"/>
      <w:numFmt w:val="bullet"/>
      <w:lvlText w:val=""/>
      <w:lvlJc w:val="left"/>
      <w:pPr>
        <w:tabs>
          <w:tab w:val="num" w:pos="927"/>
        </w:tabs>
        <w:ind w:left="927"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90719498">
    <w:abstractNumId w:val="1"/>
  </w:num>
  <w:num w:numId="2" w16cid:durableId="1247033774">
    <w:abstractNumId w:val="8"/>
  </w:num>
  <w:num w:numId="3" w16cid:durableId="185677370">
    <w:abstractNumId w:val="9"/>
  </w:num>
  <w:num w:numId="4" w16cid:durableId="90321673">
    <w:abstractNumId w:val="7"/>
  </w:num>
  <w:num w:numId="5" w16cid:durableId="1537308698">
    <w:abstractNumId w:val="2"/>
  </w:num>
  <w:num w:numId="6" w16cid:durableId="576132630">
    <w:abstractNumId w:val="0"/>
  </w:num>
  <w:num w:numId="7" w16cid:durableId="1030182588">
    <w:abstractNumId w:val="6"/>
  </w:num>
  <w:num w:numId="8" w16cid:durableId="1342899431">
    <w:abstractNumId w:val="3"/>
  </w:num>
  <w:num w:numId="9" w16cid:durableId="201216486">
    <w:abstractNumId w:val="4"/>
  </w:num>
  <w:num w:numId="10" w16cid:durableId="348679442">
    <w:abstractNumId w:val="10"/>
  </w:num>
  <w:num w:numId="11" w16cid:durableId="422537276">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sa Wentz">
    <w15:presenceInfo w15:providerId="AD" w15:userId="S::lisa.wentz@metz-connect.com::52207cea-8cf1-4ad7-a7ab-0b355edc9c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revisionView w:markup="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6B01"/>
    <w:rsid w:val="000021F3"/>
    <w:rsid w:val="0000320E"/>
    <w:rsid w:val="000103F1"/>
    <w:rsid w:val="00011400"/>
    <w:rsid w:val="00014D67"/>
    <w:rsid w:val="00020729"/>
    <w:rsid w:val="00021A95"/>
    <w:rsid w:val="00025622"/>
    <w:rsid w:val="00030532"/>
    <w:rsid w:val="00030557"/>
    <w:rsid w:val="0003169F"/>
    <w:rsid w:val="00033941"/>
    <w:rsid w:val="000406D4"/>
    <w:rsid w:val="000466C4"/>
    <w:rsid w:val="00052130"/>
    <w:rsid w:val="00054047"/>
    <w:rsid w:val="00056874"/>
    <w:rsid w:val="00060216"/>
    <w:rsid w:val="00060D20"/>
    <w:rsid w:val="000655DA"/>
    <w:rsid w:val="00067D16"/>
    <w:rsid w:val="00067EF7"/>
    <w:rsid w:val="00070887"/>
    <w:rsid w:val="00073FEF"/>
    <w:rsid w:val="00075442"/>
    <w:rsid w:val="00080147"/>
    <w:rsid w:val="00081A29"/>
    <w:rsid w:val="00082F40"/>
    <w:rsid w:val="0008336C"/>
    <w:rsid w:val="00084B48"/>
    <w:rsid w:val="00085C93"/>
    <w:rsid w:val="000911BE"/>
    <w:rsid w:val="000925C2"/>
    <w:rsid w:val="000A27EC"/>
    <w:rsid w:val="000A757B"/>
    <w:rsid w:val="000B0D24"/>
    <w:rsid w:val="000B14E0"/>
    <w:rsid w:val="000B1508"/>
    <w:rsid w:val="000C4B98"/>
    <w:rsid w:val="000C5EAD"/>
    <w:rsid w:val="000C7C5B"/>
    <w:rsid w:val="000D0BF5"/>
    <w:rsid w:val="000D10CC"/>
    <w:rsid w:val="000D3DFE"/>
    <w:rsid w:val="000D5F49"/>
    <w:rsid w:val="000D68E5"/>
    <w:rsid w:val="000D6DD9"/>
    <w:rsid w:val="000E2362"/>
    <w:rsid w:val="000E4840"/>
    <w:rsid w:val="000E4D7B"/>
    <w:rsid w:val="000E5689"/>
    <w:rsid w:val="000E62AE"/>
    <w:rsid w:val="000F42FD"/>
    <w:rsid w:val="001014E7"/>
    <w:rsid w:val="00110596"/>
    <w:rsid w:val="00111BB5"/>
    <w:rsid w:val="00112233"/>
    <w:rsid w:val="0011230B"/>
    <w:rsid w:val="0011561C"/>
    <w:rsid w:val="00116952"/>
    <w:rsid w:val="00116AB8"/>
    <w:rsid w:val="00122BBC"/>
    <w:rsid w:val="001242F3"/>
    <w:rsid w:val="0012524A"/>
    <w:rsid w:val="0012645B"/>
    <w:rsid w:val="00127268"/>
    <w:rsid w:val="001364CC"/>
    <w:rsid w:val="001400BE"/>
    <w:rsid w:val="00140A2D"/>
    <w:rsid w:val="00142357"/>
    <w:rsid w:val="001429A5"/>
    <w:rsid w:val="00144255"/>
    <w:rsid w:val="001446A0"/>
    <w:rsid w:val="00164159"/>
    <w:rsid w:val="00165E1F"/>
    <w:rsid w:val="00172C8C"/>
    <w:rsid w:val="001734E6"/>
    <w:rsid w:val="00174BC2"/>
    <w:rsid w:val="00176E59"/>
    <w:rsid w:val="00184D75"/>
    <w:rsid w:val="00187647"/>
    <w:rsid w:val="0019034A"/>
    <w:rsid w:val="00190360"/>
    <w:rsid w:val="00191351"/>
    <w:rsid w:val="00197B8E"/>
    <w:rsid w:val="001A0023"/>
    <w:rsid w:val="001A6A34"/>
    <w:rsid w:val="001B038B"/>
    <w:rsid w:val="001D1672"/>
    <w:rsid w:val="001E0F76"/>
    <w:rsid w:val="001E11EE"/>
    <w:rsid w:val="001E4690"/>
    <w:rsid w:val="001F2650"/>
    <w:rsid w:val="001F35C2"/>
    <w:rsid w:val="001F3D88"/>
    <w:rsid w:val="001F5CE6"/>
    <w:rsid w:val="001F6B01"/>
    <w:rsid w:val="0020453D"/>
    <w:rsid w:val="00205880"/>
    <w:rsid w:val="002061B9"/>
    <w:rsid w:val="00213897"/>
    <w:rsid w:val="00226B25"/>
    <w:rsid w:val="00227930"/>
    <w:rsid w:val="00230D8C"/>
    <w:rsid w:val="0023222D"/>
    <w:rsid w:val="002341F1"/>
    <w:rsid w:val="00240164"/>
    <w:rsid w:val="002427F1"/>
    <w:rsid w:val="00242CF3"/>
    <w:rsid w:val="002433D6"/>
    <w:rsid w:val="00244604"/>
    <w:rsid w:val="00246797"/>
    <w:rsid w:val="00250E3B"/>
    <w:rsid w:val="0026002F"/>
    <w:rsid w:val="00260607"/>
    <w:rsid w:val="00262F28"/>
    <w:rsid w:val="00271E07"/>
    <w:rsid w:val="00274716"/>
    <w:rsid w:val="002768B4"/>
    <w:rsid w:val="0028313A"/>
    <w:rsid w:val="00284759"/>
    <w:rsid w:val="00285CFF"/>
    <w:rsid w:val="00287AF1"/>
    <w:rsid w:val="00287D87"/>
    <w:rsid w:val="00294C02"/>
    <w:rsid w:val="00296B92"/>
    <w:rsid w:val="002A37EA"/>
    <w:rsid w:val="002A3E83"/>
    <w:rsid w:val="002A4CB5"/>
    <w:rsid w:val="002B11AC"/>
    <w:rsid w:val="002B252C"/>
    <w:rsid w:val="002B2E9A"/>
    <w:rsid w:val="002B525F"/>
    <w:rsid w:val="002B68E3"/>
    <w:rsid w:val="002C1408"/>
    <w:rsid w:val="002C2330"/>
    <w:rsid w:val="002C58F5"/>
    <w:rsid w:val="002C6609"/>
    <w:rsid w:val="002D0A10"/>
    <w:rsid w:val="002D0F94"/>
    <w:rsid w:val="002D1022"/>
    <w:rsid w:val="002D153C"/>
    <w:rsid w:val="002D3512"/>
    <w:rsid w:val="002D7201"/>
    <w:rsid w:val="002D7DD1"/>
    <w:rsid w:val="002E363A"/>
    <w:rsid w:val="002E4339"/>
    <w:rsid w:val="002F143C"/>
    <w:rsid w:val="002F1D9E"/>
    <w:rsid w:val="002F2E96"/>
    <w:rsid w:val="003015E5"/>
    <w:rsid w:val="0030597C"/>
    <w:rsid w:val="003106C8"/>
    <w:rsid w:val="00320747"/>
    <w:rsid w:val="00320806"/>
    <w:rsid w:val="0032140D"/>
    <w:rsid w:val="00323AF6"/>
    <w:rsid w:val="0033063E"/>
    <w:rsid w:val="003306BE"/>
    <w:rsid w:val="0033099D"/>
    <w:rsid w:val="00334C0C"/>
    <w:rsid w:val="003373C3"/>
    <w:rsid w:val="003416A0"/>
    <w:rsid w:val="003419C8"/>
    <w:rsid w:val="00341C80"/>
    <w:rsid w:val="003513E0"/>
    <w:rsid w:val="00351C9C"/>
    <w:rsid w:val="00354565"/>
    <w:rsid w:val="00355F71"/>
    <w:rsid w:val="003568DD"/>
    <w:rsid w:val="0036098A"/>
    <w:rsid w:val="0036340D"/>
    <w:rsid w:val="00365B01"/>
    <w:rsid w:val="00372E18"/>
    <w:rsid w:val="003733C7"/>
    <w:rsid w:val="00376D04"/>
    <w:rsid w:val="00376FCB"/>
    <w:rsid w:val="00381E95"/>
    <w:rsid w:val="00383B89"/>
    <w:rsid w:val="0038772A"/>
    <w:rsid w:val="00387AF5"/>
    <w:rsid w:val="00391BA2"/>
    <w:rsid w:val="003920E7"/>
    <w:rsid w:val="0039787C"/>
    <w:rsid w:val="003A089A"/>
    <w:rsid w:val="003A36F5"/>
    <w:rsid w:val="003A6AB9"/>
    <w:rsid w:val="003B25BC"/>
    <w:rsid w:val="003B2E23"/>
    <w:rsid w:val="003B32AE"/>
    <w:rsid w:val="003B6CFF"/>
    <w:rsid w:val="003C271A"/>
    <w:rsid w:val="003C7A73"/>
    <w:rsid w:val="003D268C"/>
    <w:rsid w:val="003D3606"/>
    <w:rsid w:val="003D693C"/>
    <w:rsid w:val="003E33AF"/>
    <w:rsid w:val="003E3DFF"/>
    <w:rsid w:val="003F29CF"/>
    <w:rsid w:val="003F4B95"/>
    <w:rsid w:val="00401AC0"/>
    <w:rsid w:val="00403877"/>
    <w:rsid w:val="00412ADF"/>
    <w:rsid w:val="004134BD"/>
    <w:rsid w:val="004140A4"/>
    <w:rsid w:val="004232E1"/>
    <w:rsid w:val="004251A5"/>
    <w:rsid w:val="00426190"/>
    <w:rsid w:val="00427513"/>
    <w:rsid w:val="00427956"/>
    <w:rsid w:val="00434AAC"/>
    <w:rsid w:val="0043659C"/>
    <w:rsid w:val="00437A51"/>
    <w:rsid w:val="0044058E"/>
    <w:rsid w:val="00443757"/>
    <w:rsid w:val="00443BB3"/>
    <w:rsid w:val="00444941"/>
    <w:rsid w:val="00446373"/>
    <w:rsid w:val="004529D8"/>
    <w:rsid w:val="00452BE4"/>
    <w:rsid w:val="00460373"/>
    <w:rsid w:val="004638E8"/>
    <w:rsid w:val="00465C8D"/>
    <w:rsid w:val="00470488"/>
    <w:rsid w:val="00471B7A"/>
    <w:rsid w:val="0048496C"/>
    <w:rsid w:val="00484DE8"/>
    <w:rsid w:val="00487F1F"/>
    <w:rsid w:val="00491101"/>
    <w:rsid w:val="00492350"/>
    <w:rsid w:val="00492362"/>
    <w:rsid w:val="004A1D6D"/>
    <w:rsid w:val="004A32B0"/>
    <w:rsid w:val="004B20B1"/>
    <w:rsid w:val="004B21BD"/>
    <w:rsid w:val="004B2FD8"/>
    <w:rsid w:val="004B7CBD"/>
    <w:rsid w:val="004C133C"/>
    <w:rsid w:val="004C49D8"/>
    <w:rsid w:val="004C6EE5"/>
    <w:rsid w:val="004D27A8"/>
    <w:rsid w:val="004D351D"/>
    <w:rsid w:val="004D4453"/>
    <w:rsid w:val="004D7783"/>
    <w:rsid w:val="004D78AB"/>
    <w:rsid w:val="004E319A"/>
    <w:rsid w:val="004F23EF"/>
    <w:rsid w:val="004F33B7"/>
    <w:rsid w:val="004F7F2C"/>
    <w:rsid w:val="005011A1"/>
    <w:rsid w:val="005030D9"/>
    <w:rsid w:val="005055CF"/>
    <w:rsid w:val="00511FE0"/>
    <w:rsid w:val="0051239D"/>
    <w:rsid w:val="005168AA"/>
    <w:rsid w:val="00517F06"/>
    <w:rsid w:val="00523644"/>
    <w:rsid w:val="00533822"/>
    <w:rsid w:val="0053727A"/>
    <w:rsid w:val="005373BC"/>
    <w:rsid w:val="00543A52"/>
    <w:rsid w:val="00547AC1"/>
    <w:rsid w:val="0055053E"/>
    <w:rsid w:val="0055448B"/>
    <w:rsid w:val="005622D7"/>
    <w:rsid w:val="00564DDD"/>
    <w:rsid w:val="00565946"/>
    <w:rsid w:val="00571BF1"/>
    <w:rsid w:val="00584551"/>
    <w:rsid w:val="00586706"/>
    <w:rsid w:val="0058787B"/>
    <w:rsid w:val="00587956"/>
    <w:rsid w:val="005959C0"/>
    <w:rsid w:val="005971DE"/>
    <w:rsid w:val="005A0878"/>
    <w:rsid w:val="005A15A0"/>
    <w:rsid w:val="005A1BA0"/>
    <w:rsid w:val="005A3FB5"/>
    <w:rsid w:val="005A4B28"/>
    <w:rsid w:val="005A50BB"/>
    <w:rsid w:val="005A5961"/>
    <w:rsid w:val="005B1EA7"/>
    <w:rsid w:val="005B33DF"/>
    <w:rsid w:val="005B3495"/>
    <w:rsid w:val="005B3527"/>
    <w:rsid w:val="005C56A2"/>
    <w:rsid w:val="005D0F73"/>
    <w:rsid w:val="005D1DEA"/>
    <w:rsid w:val="005E1074"/>
    <w:rsid w:val="005E51BF"/>
    <w:rsid w:val="005E5FC2"/>
    <w:rsid w:val="005E6844"/>
    <w:rsid w:val="005F4477"/>
    <w:rsid w:val="005F6B38"/>
    <w:rsid w:val="00602F0B"/>
    <w:rsid w:val="00615C98"/>
    <w:rsid w:val="0061786B"/>
    <w:rsid w:val="006179C0"/>
    <w:rsid w:val="006207C0"/>
    <w:rsid w:val="00622648"/>
    <w:rsid w:val="00626373"/>
    <w:rsid w:val="006271B7"/>
    <w:rsid w:val="00630864"/>
    <w:rsid w:val="00634E39"/>
    <w:rsid w:val="00643319"/>
    <w:rsid w:val="00643774"/>
    <w:rsid w:val="0064536D"/>
    <w:rsid w:val="00645809"/>
    <w:rsid w:val="00651437"/>
    <w:rsid w:val="00661596"/>
    <w:rsid w:val="0066322F"/>
    <w:rsid w:val="00664540"/>
    <w:rsid w:val="00671BF5"/>
    <w:rsid w:val="00676AD5"/>
    <w:rsid w:val="00685696"/>
    <w:rsid w:val="006857C7"/>
    <w:rsid w:val="00686A83"/>
    <w:rsid w:val="00691576"/>
    <w:rsid w:val="00692E0B"/>
    <w:rsid w:val="00693B7F"/>
    <w:rsid w:val="00694A05"/>
    <w:rsid w:val="00694E3B"/>
    <w:rsid w:val="006A25CA"/>
    <w:rsid w:val="006A4A59"/>
    <w:rsid w:val="006B0459"/>
    <w:rsid w:val="006B0682"/>
    <w:rsid w:val="006B1C0F"/>
    <w:rsid w:val="006C2C74"/>
    <w:rsid w:val="006C433A"/>
    <w:rsid w:val="006C6B21"/>
    <w:rsid w:val="006C7DA8"/>
    <w:rsid w:val="006D1E73"/>
    <w:rsid w:val="006D27A2"/>
    <w:rsid w:val="006D592B"/>
    <w:rsid w:val="006F2A20"/>
    <w:rsid w:val="006F504E"/>
    <w:rsid w:val="006F5286"/>
    <w:rsid w:val="007000E8"/>
    <w:rsid w:val="00700965"/>
    <w:rsid w:val="00704FA5"/>
    <w:rsid w:val="00706069"/>
    <w:rsid w:val="00712AF1"/>
    <w:rsid w:val="00713D5B"/>
    <w:rsid w:val="007174FE"/>
    <w:rsid w:val="00723C6A"/>
    <w:rsid w:val="00726AE7"/>
    <w:rsid w:val="00727B77"/>
    <w:rsid w:val="00730562"/>
    <w:rsid w:val="00733256"/>
    <w:rsid w:val="007337FB"/>
    <w:rsid w:val="00734470"/>
    <w:rsid w:val="007417AD"/>
    <w:rsid w:val="00741A67"/>
    <w:rsid w:val="00741A88"/>
    <w:rsid w:val="00741C9D"/>
    <w:rsid w:val="0074274C"/>
    <w:rsid w:val="00743864"/>
    <w:rsid w:val="00743A30"/>
    <w:rsid w:val="00745D1D"/>
    <w:rsid w:val="00746AE2"/>
    <w:rsid w:val="00750084"/>
    <w:rsid w:val="00752E29"/>
    <w:rsid w:val="00756E42"/>
    <w:rsid w:val="00762423"/>
    <w:rsid w:val="007640DE"/>
    <w:rsid w:val="007658FD"/>
    <w:rsid w:val="007712EA"/>
    <w:rsid w:val="00771590"/>
    <w:rsid w:val="007720DB"/>
    <w:rsid w:val="0077232F"/>
    <w:rsid w:val="00775233"/>
    <w:rsid w:val="0077734A"/>
    <w:rsid w:val="00781539"/>
    <w:rsid w:val="007842B8"/>
    <w:rsid w:val="007850D8"/>
    <w:rsid w:val="007904D3"/>
    <w:rsid w:val="007938A7"/>
    <w:rsid w:val="00794BCE"/>
    <w:rsid w:val="007A1F54"/>
    <w:rsid w:val="007A7FB0"/>
    <w:rsid w:val="007B19D5"/>
    <w:rsid w:val="007B4061"/>
    <w:rsid w:val="007B7557"/>
    <w:rsid w:val="007B7A2B"/>
    <w:rsid w:val="007D1574"/>
    <w:rsid w:val="007D1DE6"/>
    <w:rsid w:val="007D5893"/>
    <w:rsid w:val="007D61D1"/>
    <w:rsid w:val="007E38F1"/>
    <w:rsid w:val="007F0D7A"/>
    <w:rsid w:val="007F240C"/>
    <w:rsid w:val="007F2BC1"/>
    <w:rsid w:val="007F5D0C"/>
    <w:rsid w:val="007F7396"/>
    <w:rsid w:val="008045B6"/>
    <w:rsid w:val="008063A4"/>
    <w:rsid w:val="008103C3"/>
    <w:rsid w:val="00812C7A"/>
    <w:rsid w:val="00814729"/>
    <w:rsid w:val="00815A45"/>
    <w:rsid w:val="008269AA"/>
    <w:rsid w:val="00831F58"/>
    <w:rsid w:val="0083376C"/>
    <w:rsid w:val="0083599A"/>
    <w:rsid w:val="00835A41"/>
    <w:rsid w:val="00835AF9"/>
    <w:rsid w:val="00840BF2"/>
    <w:rsid w:val="00842FE9"/>
    <w:rsid w:val="00850DBC"/>
    <w:rsid w:val="0085343A"/>
    <w:rsid w:val="00857DF9"/>
    <w:rsid w:val="00860258"/>
    <w:rsid w:val="00865C9F"/>
    <w:rsid w:val="00865F5E"/>
    <w:rsid w:val="0086796E"/>
    <w:rsid w:val="008703FE"/>
    <w:rsid w:val="00873A42"/>
    <w:rsid w:val="008776EB"/>
    <w:rsid w:val="0088279F"/>
    <w:rsid w:val="008839A9"/>
    <w:rsid w:val="00885095"/>
    <w:rsid w:val="008872F7"/>
    <w:rsid w:val="00890828"/>
    <w:rsid w:val="008945E1"/>
    <w:rsid w:val="0089650C"/>
    <w:rsid w:val="008A3212"/>
    <w:rsid w:val="008A551F"/>
    <w:rsid w:val="008B232B"/>
    <w:rsid w:val="008B38E1"/>
    <w:rsid w:val="008B6265"/>
    <w:rsid w:val="008C3E51"/>
    <w:rsid w:val="008C459C"/>
    <w:rsid w:val="008D05DC"/>
    <w:rsid w:val="008D17EC"/>
    <w:rsid w:val="008E0675"/>
    <w:rsid w:val="008E3ED8"/>
    <w:rsid w:val="008E5C99"/>
    <w:rsid w:val="008F313D"/>
    <w:rsid w:val="008F40F3"/>
    <w:rsid w:val="008F64A6"/>
    <w:rsid w:val="008F6533"/>
    <w:rsid w:val="008F7D5A"/>
    <w:rsid w:val="00902E30"/>
    <w:rsid w:val="00904595"/>
    <w:rsid w:val="00905E91"/>
    <w:rsid w:val="00911062"/>
    <w:rsid w:val="00916166"/>
    <w:rsid w:val="0091736A"/>
    <w:rsid w:val="00925BD1"/>
    <w:rsid w:val="009418B9"/>
    <w:rsid w:val="00943A86"/>
    <w:rsid w:val="00952BDE"/>
    <w:rsid w:val="00955DDF"/>
    <w:rsid w:val="00961B70"/>
    <w:rsid w:val="00963145"/>
    <w:rsid w:val="00964CD2"/>
    <w:rsid w:val="009666CE"/>
    <w:rsid w:val="00967CA7"/>
    <w:rsid w:val="009700A2"/>
    <w:rsid w:val="009715A4"/>
    <w:rsid w:val="009720B7"/>
    <w:rsid w:val="0097441E"/>
    <w:rsid w:val="00981A0B"/>
    <w:rsid w:val="0098255F"/>
    <w:rsid w:val="00991020"/>
    <w:rsid w:val="00992E49"/>
    <w:rsid w:val="00993375"/>
    <w:rsid w:val="00995989"/>
    <w:rsid w:val="009959A2"/>
    <w:rsid w:val="00997053"/>
    <w:rsid w:val="009C0DE8"/>
    <w:rsid w:val="009C7041"/>
    <w:rsid w:val="009D41E4"/>
    <w:rsid w:val="009D47F7"/>
    <w:rsid w:val="009E0CC1"/>
    <w:rsid w:val="009E2E98"/>
    <w:rsid w:val="009F6B08"/>
    <w:rsid w:val="009F7C35"/>
    <w:rsid w:val="00A07E73"/>
    <w:rsid w:val="00A106AC"/>
    <w:rsid w:val="00A12440"/>
    <w:rsid w:val="00A14BB9"/>
    <w:rsid w:val="00A17715"/>
    <w:rsid w:val="00A20CC7"/>
    <w:rsid w:val="00A24534"/>
    <w:rsid w:val="00A2484B"/>
    <w:rsid w:val="00A24F85"/>
    <w:rsid w:val="00A25511"/>
    <w:rsid w:val="00A26350"/>
    <w:rsid w:val="00A2740F"/>
    <w:rsid w:val="00A31400"/>
    <w:rsid w:val="00A31FF2"/>
    <w:rsid w:val="00A34756"/>
    <w:rsid w:val="00A35A65"/>
    <w:rsid w:val="00A376B9"/>
    <w:rsid w:val="00A37910"/>
    <w:rsid w:val="00A37DD9"/>
    <w:rsid w:val="00A41DDB"/>
    <w:rsid w:val="00A50B59"/>
    <w:rsid w:val="00A52E2F"/>
    <w:rsid w:val="00A54393"/>
    <w:rsid w:val="00A5642C"/>
    <w:rsid w:val="00A60BD5"/>
    <w:rsid w:val="00A659E9"/>
    <w:rsid w:val="00A736B9"/>
    <w:rsid w:val="00A75DBE"/>
    <w:rsid w:val="00A81974"/>
    <w:rsid w:val="00A832AC"/>
    <w:rsid w:val="00A850FF"/>
    <w:rsid w:val="00A8765B"/>
    <w:rsid w:val="00A91696"/>
    <w:rsid w:val="00A92489"/>
    <w:rsid w:val="00A977A8"/>
    <w:rsid w:val="00AA4527"/>
    <w:rsid w:val="00AA53D5"/>
    <w:rsid w:val="00AB6B95"/>
    <w:rsid w:val="00AC023D"/>
    <w:rsid w:val="00AC1DF5"/>
    <w:rsid w:val="00AD31E3"/>
    <w:rsid w:val="00AD79D0"/>
    <w:rsid w:val="00AE0516"/>
    <w:rsid w:val="00AE1F3A"/>
    <w:rsid w:val="00AE3373"/>
    <w:rsid w:val="00AE3F0C"/>
    <w:rsid w:val="00AE55DE"/>
    <w:rsid w:val="00AE5C2E"/>
    <w:rsid w:val="00AF0700"/>
    <w:rsid w:val="00AF0BBA"/>
    <w:rsid w:val="00B0079C"/>
    <w:rsid w:val="00B00D1F"/>
    <w:rsid w:val="00B019E3"/>
    <w:rsid w:val="00B02823"/>
    <w:rsid w:val="00B03121"/>
    <w:rsid w:val="00B06D14"/>
    <w:rsid w:val="00B10CEB"/>
    <w:rsid w:val="00B13366"/>
    <w:rsid w:val="00B1392C"/>
    <w:rsid w:val="00B140BC"/>
    <w:rsid w:val="00B146B3"/>
    <w:rsid w:val="00B20059"/>
    <w:rsid w:val="00B22C1E"/>
    <w:rsid w:val="00B2594E"/>
    <w:rsid w:val="00B311ED"/>
    <w:rsid w:val="00B35B58"/>
    <w:rsid w:val="00B365FE"/>
    <w:rsid w:val="00B375FC"/>
    <w:rsid w:val="00B46C78"/>
    <w:rsid w:val="00B47CF1"/>
    <w:rsid w:val="00B53E8E"/>
    <w:rsid w:val="00B5473F"/>
    <w:rsid w:val="00B62957"/>
    <w:rsid w:val="00B70B5F"/>
    <w:rsid w:val="00B74BAC"/>
    <w:rsid w:val="00B8005B"/>
    <w:rsid w:val="00B82209"/>
    <w:rsid w:val="00B82A5A"/>
    <w:rsid w:val="00B82DD9"/>
    <w:rsid w:val="00B92598"/>
    <w:rsid w:val="00B95719"/>
    <w:rsid w:val="00BA50AD"/>
    <w:rsid w:val="00BA5891"/>
    <w:rsid w:val="00BB0D99"/>
    <w:rsid w:val="00BB4210"/>
    <w:rsid w:val="00BB5CAA"/>
    <w:rsid w:val="00BB6D63"/>
    <w:rsid w:val="00BB79A1"/>
    <w:rsid w:val="00BB7C59"/>
    <w:rsid w:val="00BB7F3C"/>
    <w:rsid w:val="00BC166A"/>
    <w:rsid w:val="00BC42B7"/>
    <w:rsid w:val="00BD2784"/>
    <w:rsid w:val="00BD2787"/>
    <w:rsid w:val="00BD2A91"/>
    <w:rsid w:val="00BD36D3"/>
    <w:rsid w:val="00BD6D67"/>
    <w:rsid w:val="00BE0DE2"/>
    <w:rsid w:val="00BE22C6"/>
    <w:rsid w:val="00BE46D4"/>
    <w:rsid w:val="00BF0D4D"/>
    <w:rsid w:val="00C0155E"/>
    <w:rsid w:val="00C019E7"/>
    <w:rsid w:val="00C03F8E"/>
    <w:rsid w:val="00C05068"/>
    <w:rsid w:val="00C10359"/>
    <w:rsid w:val="00C13893"/>
    <w:rsid w:val="00C15439"/>
    <w:rsid w:val="00C155C9"/>
    <w:rsid w:val="00C1660E"/>
    <w:rsid w:val="00C23064"/>
    <w:rsid w:val="00C27536"/>
    <w:rsid w:val="00C33FCA"/>
    <w:rsid w:val="00C378C3"/>
    <w:rsid w:val="00C37B7D"/>
    <w:rsid w:val="00C43872"/>
    <w:rsid w:val="00C4751F"/>
    <w:rsid w:val="00C5069D"/>
    <w:rsid w:val="00C5629F"/>
    <w:rsid w:val="00C60623"/>
    <w:rsid w:val="00C633CF"/>
    <w:rsid w:val="00C6382F"/>
    <w:rsid w:val="00C66BD4"/>
    <w:rsid w:val="00C67D21"/>
    <w:rsid w:val="00C727A9"/>
    <w:rsid w:val="00C72C5F"/>
    <w:rsid w:val="00C76719"/>
    <w:rsid w:val="00C866C3"/>
    <w:rsid w:val="00C86F22"/>
    <w:rsid w:val="00C91576"/>
    <w:rsid w:val="00C92326"/>
    <w:rsid w:val="00CA0136"/>
    <w:rsid w:val="00CA040B"/>
    <w:rsid w:val="00CA08BE"/>
    <w:rsid w:val="00CB00C8"/>
    <w:rsid w:val="00CB1898"/>
    <w:rsid w:val="00CB2F1A"/>
    <w:rsid w:val="00CB5689"/>
    <w:rsid w:val="00CB5D9D"/>
    <w:rsid w:val="00CB7A04"/>
    <w:rsid w:val="00CC11AE"/>
    <w:rsid w:val="00CC3892"/>
    <w:rsid w:val="00CD08B3"/>
    <w:rsid w:val="00CD5B55"/>
    <w:rsid w:val="00CE02F3"/>
    <w:rsid w:val="00CE3FDA"/>
    <w:rsid w:val="00CE4ED0"/>
    <w:rsid w:val="00CE78E0"/>
    <w:rsid w:val="00CF00DB"/>
    <w:rsid w:val="00CF24DB"/>
    <w:rsid w:val="00CF32DE"/>
    <w:rsid w:val="00CF7D79"/>
    <w:rsid w:val="00D01820"/>
    <w:rsid w:val="00D05AA6"/>
    <w:rsid w:val="00D0600A"/>
    <w:rsid w:val="00D13CDE"/>
    <w:rsid w:val="00D27E89"/>
    <w:rsid w:val="00D27F34"/>
    <w:rsid w:val="00D319DD"/>
    <w:rsid w:val="00D3698C"/>
    <w:rsid w:val="00D43BF6"/>
    <w:rsid w:val="00D635CA"/>
    <w:rsid w:val="00D650CC"/>
    <w:rsid w:val="00D67D53"/>
    <w:rsid w:val="00D70D03"/>
    <w:rsid w:val="00D74839"/>
    <w:rsid w:val="00D74B57"/>
    <w:rsid w:val="00D77D1F"/>
    <w:rsid w:val="00D8607F"/>
    <w:rsid w:val="00D94DBA"/>
    <w:rsid w:val="00DA2449"/>
    <w:rsid w:val="00DA46F4"/>
    <w:rsid w:val="00DA64DB"/>
    <w:rsid w:val="00DA68E0"/>
    <w:rsid w:val="00DB4425"/>
    <w:rsid w:val="00DB49EA"/>
    <w:rsid w:val="00DB6FE7"/>
    <w:rsid w:val="00DC0656"/>
    <w:rsid w:val="00DC7F4C"/>
    <w:rsid w:val="00DD424D"/>
    <w:rsid w:val="00DD5EFA"/>
    <w:rsid w:val="00DE213A"/>
    <w:rsid w:val="00DE3454"/>
    <w:rsid w:val="00DE4E4B"/>
    <w:rsid w:val="00DF47D9"/>
    <w:rsid w:val="00DF7B4F"/>
    <w:rsid w:val="00E016C2"/>
    <w:rsid w:val="00E07227"/>
    <w:rsid w:val="00E10A9B"/>
    <w:rsid w:val="00E12FC6"/>
    <w:rsid w:val="00E20310"/>
    <w:rsid w:val="00E213E6"/>
    <w:rsid w:val="00E278A7"/>
    <w:rsid w:val="00E32298"/>
    <w:rsid w:val="00E43C55"/>
    <w:rsid w:val="00E50127"/>
    <w:rsid w:val="00E52B74"/>
    <w:rsid w:val="00E57EE5"/>
    <w:rsid w:val="00E60566"/>
    <w:rsid w:val="00E63962"/>
    <w:rsid w:val="00E648E7"/>
    <w:rsid w:val="00E7043A"/>
    <w:rsid w:val="00E716A5"/>
    <w:rsid w:val="00E71CAC"/>
    <w:rsid w:val="00E72607"/>
    <w:rsid w:val="00E75AF0"/>
    <w:rsid w:val="00E76818"/>
    <w:rsid w:val="00E82674"/>
    <w:rsid w:val="00E835BC"/>
    <w:rsid w:val="00E900FA"/>
    <w:rsid w:val="00E92ED5"/>
    <w:rsid w:val="00E96CCE"/>
    <w:rsid w:val="00EA0588"/>
    <w:rsid w:val="00EA1298"/>
    <w:rsid w:val="00EB3DDD"/>
    <w:rsid w:val="00EB6F7C"/>
    <w:rsid w:val="00EC0A9F"/>
    <w:rsid w:val="00EC29F0"/>
    <w:rsid w:val="00EC57A1"/>
    <w:rsid w:val="00ED3BE5"/>
    <w:rsid w:val="00ED40F5"/>
    <w:rsid w:val="00ED6D0C"/>
    <w:rsid w:val="00EE1854"/>
    <w:rsid w:val="00EE2B20"/>
    <w:rsid w:val="00EE3795"/>
    <w:rsid w:val="00EE39D2"/>
    <w:rsid w:val="00EE3A06"/>
    <w:rsid w:val="00EE605F"/>
    <w:rsid w:val="00EE6389"/>
    <w:rsid w:val="00EE733C"/>
    <w:rsid w:val="00EF1F8F"/>
    <w:rsid w:val="00EF4BED"/>
    <w:rsid w:val="00EF50AA"/>
    <w:rsid w:val="00F035EF"/>
    <w:rsid w:val="00F1104A"/>
    <w:rsid w:val="00F13044"/>
    <w:rsid w:val="00F13B5D"/>
    <w:rsid w:val="00F233A4"/>
    <w:rsid w:val="00F24E39"/>
    <w:rsid w:val="00F302BA"/>
    <w:rsid w:val="00F44BBC"/>
    <w:rsid w:val="00F452F8"/>
    <w:rsid w:val="00F45973"/>
    <w:rsid w:val="00F5328A"/>
    <w:rsid w:val="00F53847"/>
    <w:rsid w:val="00F539E6"/>
    <w:rsid w:val="00F54101"/>
    <w:rsid w:val="00F54F2B"/>
    <w:rsid w:val="00F556AA"/>
    <w:rsid w:val="00F56391"/>
    <w:rsid w:val="00F609BC"/>
    <w:rsid w:val="00F61702"/>
    <w:rsid w:val="00F6709A"/>
    <w:rsid w:val="00F700AC"/>
    <w:rsid w:val="00F76FA2"/>
    <w:rsid w:val="00F80A90"/>
    <w:rsid w:val="00F8560C"/>
    <w:rsid w:val="00F91DF1"/>
    <w:rsid w:val="00F9441D"/>
    <w:rsid w:val="00F9684B"/>
    <w:rsid w:val="00FA1598"/>
    <w:rsid w:val="00FA687E"/>
    <w:rsid w:val="00FB2A75"/>
    <w:rsid w:val="00FB458B"/>
    <w:rsid w:val="00FC3C94"/>
    <w:rsid w:val="00FC4650"/>
    <w:rsid w:val="00FC499A"/>
    <w:rsid w:val="00FC4DE8"/>
    <w:rsid w:val="00FD34B5"/>
    <w:rsid w:val="00FD5482"/>
    <w:rsid w:val="00FD5BA7"/>
    <w:rsid w:val="00FE18FE"/>
    <w:rsid w:val="00FE36F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01D3DD"/>
  <w14:defaultImageDpi w14:val="300"/>
  <w15:docId w15:val="{D66B2554-CB99-B243-8ECA-30152135D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021F3"/>
    <w:rPr>
      <w:rFonts w:ascii="Times New Roman" w:eastAsia="Times New Roman" w:hAnsi="Times New Roman" w:cs="Times New Roman"/>
    </w:rPr>
  </w:style>
  <w:style w:type="paragraph" w:styleId="berschrift1">
    <w:name w:val="heading 1"/>
    <w:basedOn w:val="Standard"/>
    <w:link w:val="berschrift1Zchn"/>
    <w:uiPriority w:val="9"/>
    <w:qFormat/>
    <w:rsid w:val="007D61D1"/>
    <w:pPr>
      <w:spacing w:before="100" w:beforeAutospacing="1" w:after="100" w:afterAutospacing="1"/>
      <w:outlineLvl w:val="0"/>
    </w:pPr>
    <w:rPr>
      <w:b/>
      <w:bCs/>
      <w:kern w:val="36"/>
      <w:sz w:val="48"/>
      <w:szCs w:val="48"/>
      <w:lang w:val="en-GB" w:eastAsia="en-GB"/>
    </w:rPr>
  </w:style>
  <w:style w:type="paragraph" w:styleId="berschrift2">
    <w:name w:val="heading 2"/>
    <w:basedOn w:val="Standard"/>
    <w:next w:val="Standard"/>
    <w:link w:val="berschrift2Zchn"/>
    <w:uiPriority w:val="9"/>
    <w:semiHidden/>
    <w:unhideWhenUsed/>
    <w:qFormat/>
    <w:rsid w:val="00D319DD"/>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Unternehmerheld">
    <w:name w:val="Unternehmerheld"/>
    <w:basedOn w:val="Standard"/>
    <w:qFormat/>
    <w:rsid w:val="002F1D9E"/>
    <w:rPr>
      <w:rFonts w:ascii="Open Sans" w:hAnsi="Open Sans" w:cs="Arial"/>
      <w:b/>
      <w:color w:val="00608A"/>
      <w:sz w:val="22"/>
      <w:szCs w:val="22"/>
    </w:rPr>
  </w:style>
  <w:style w:type="paragraph" w:styleId="Kopfzeile">
    <w:name w:val="header"/>
    <w:basedOn w:val="Standard"/>
    <w:link w:val="KopfzeileZchn"/>
    <w:uiPriority w:val="99"/>
    <w:unhideWhenUsed/>
    <w:rsid w:val="009418B9"/>
    <w:pPr>
      <w:tabs>
        <w:tab w:val="center" w:pos="4536"/>
        <w:tab w:val="right" w:pos="9072"/>
      </w:tabs>
    </w:pPr>
    <w:rPr>
      <w:rFonts w:asciiTheme="minorHAnsi" w:eastAsiaTheme="minorEastAsia" w:hAnsiTheme="minorHAnsi" w:cstheme="minorBidi"/>
    </w:rPr>
  </w:style>
  <w:style w:type="character" w:customStyle="1" w:styleId="KopfzeileZchn">
    <w:name w:val="Kopfzeile Zchn"/>
    <w:basedOn w:val="Absatz-Standardschriftart"/>
    <w:link w:val="Kopfzeile"/>
    <w:uiPriority w:val="99"/>
    <w:rsid w:val="009418B9"/>
  </w:style>
  <w:style w:type="paragraph" w:styleId="Fuzeile">
    <w:name w:val="footer"/>
    <w:basedOn w:val="Standard"/>
    <w:link w:val="FuzeileZchn"/>
    <w:uiPriority w:val="99"/>
    <w:unhideWhenUsed/>
    <w:rsid w:val="009418B9"/>
    <w:pPr>
      <w:tabs>
        <w:tab w:val="center" w:pos="4536"/>
        <w:tab w:val="right" w:pos="9072"/>
      </w:tabs>
    </w:pPr>
    <w:rPr>
      <w:rFonts w:asciiTheme="minorHAnsi" w:eastAsiaTheme="minorEastAsia" w:hAnsiTheme="minorHAnsi" w:cstheme="minorBidi"/>
    </w:rPr>
  </w:style>
  <w:style w:type="character" w:customStyle="1" w:styleId="FuzeileZchn">
    <w:name w:val="Fußzeile Zchn"/>
    <w:basedOn w:val="Absatz-Standardschriftart"/>
    <w:link w:val="Fuzeile"/>
    <w:uiPriority w:val="99"/>
    <w:rsid w:val="009418B9"/>
  </w:style>
  <w:style w:type="paragraph" w:styleId="Sprechblasentext">
    <w:name w:val="Balloon Text"/>
    <w:basedOn w:val="Standard"/>
    <w:link w:val="SprechblasentextZchn"/>
    <w:uiPriority w:val="99"/>
    <w:semiHidden/>
    <w:unhideWhenUsed/>
    <w:rsid w:val="009418B9"/>
    <w:rPr>
      <w:rFonts w:ascii="Lucida Grande" w:eastAsiaTheme="minorEastAsia" w:hAnsi="Lucida Grande" w:cstheme="minorBidi"/>
      <w:sz w:val="18"/>
      <w:szCs w:val="18"/>
    </w:rPr>
  </w:style>
  <w:style w:type="character" w:customStyle="1" w:styleId="SprechblasentextZchn">
    <w:name w:val="Sprechblasentext Zchn"/>
    <w:basedOn w:val="Absatz-Standardschriftart"/>
    <w:link w:val="Sprechblasentext"/>
    <w:uiPriority w:val="99"/>
    <w:semiHidden/>
    <w:rsid w:val="009418B9"/>
    <w:rPr>
      <w:rFonts w:ascii="Lucida Grande" w:hAnsi="Lucida Grande"/>
      <w:sz w:val="18"/>
      <w:szCs w:val="18"/>
    </w:rPr>
  </w:style>
  <w:style w:type="paragraph" w:styleId="Listenabsatz">
    <w:name w:val="List Paragraph"/>
    <w:basedOn w:val="Standard"/>
    <w:uiPriority w:val="34"/>
    <w:qFormat/>
    <w:rsid w:val="009418B9"/>
    <w:pPr>
      <w:ind w:left="720"/>
      <w:contextualSpacing/>
    </w:pPr>
    <w:rPr>
      <w:rFonts w:asciiTheme="minorHAnsi" w:eastAsiaTheme="minorEastAsia" w:hAnsiTheme="minorHAnsi" w:cstheme="minorBidi"/>
    </w:rPr>
  </w:style>
  <w:style w:type="character" w:styleId="Hyperlink">
    <w:name w:val="Hyperlink"/>
    <w:basedOn w:val="Absatz-Standardschriftart"/>
    <w:uiPriority w:val="99"/>
    <w:unhideWhenUsed/>
    <w:rsid w:val="00E72607"/>
    <w:rPr>
      <w:color w:val="0000FF" w:themeColor="hyperlink"/>
      <w:u w:val="single"/>
    </w:rPr>
  </w:style>
  <w:style w:type="character" w:styleId="Kommentarzeichen">
    <w:name w:val="annotation reference"/>
    <w:basedOn w:val="Absatz-Standardschriftart"/>
    <w:uiPriority w:val="99"/>
    <w:semiHidden/>
    <w:unhideWhenUsed/>
    <w:rsid w:val="00A8765B"/>
    <w:rPr>
      <w:sz w:val="16"/>
      <w:szCs w:val="16"/>
    </w:rPr>
  </w:style>
  <w:style w:type="paragraph" w:styleId="Kommentartext">
    <w:name w:val="annotation text"/>
    <w:basedOn w:val="Standard"/>
    <w:link w:val="KommentartextZchn"/>
    <w:uiPriority w:val="99"/>
    <w:unhideWhenUsed/>
    <w:rsid w:val="00A8765B"/>
    <w:rPr>
      <w:rFonts w:asciiTheme="minorHAnsi" w:eastAsiaTheme="minorEastAsia" w:hAnsiTheme="minorHAnsi" w:cstheme="minorBidi"/>
      <w:sz w:val="20"/>
      <w:szCs w:val="20"/>
    </w:rPr>
  </w:style>
  <w:style w:type="character" w:customStyle="1" w:styleId="KommentartextZchn">
    <w:name w:val="Kommentartext Zchn"/>
    <w:basedOn w:val="Absatz-Standardschriftart"/>
    <w:link w:val="Kommentartext"/>
    <w:uiPriority w:val="99"/>
    <w:rsid w:val="00A8765B"/>
    <w:rPr>
      <w:sz w:val="20"/>
      <w:szCs w:val="20"/>
    </w:rPr>
  </w:style>
  <w:style w:type="paragraph" w:styleId="Kommentarthema">
    <w:name w:val="annotation subject"/>
    <w:basedOn w:val="Kommentartext"/>
    <w:next w:val="Kommentartext"/>
    <w:link w:val="KommentarthemaZchn"/>
    <w:uiPriority w:val="99"/>
    <w:semiHidden/>
    <w:unhideWhenUsed/>
    <w:rsid w:val="00A8765B"/>
    <w:rPr>
      <w:b/>
      <w:bCs/>
    </w:rPr>
  </w:style>
  <w:style w:type="character" w:customStyle="1" w:styleId="KommentarthemaZchn">
    <w:name w:val="Kommentarthema Zchn"/>
    <w:basedOn w:val="KommentartextZchn"/>
    <w:link w:val="Kommentarthema"/>
    <w:uiPriority w:val="99"/>
    <w:semiHidden/>
    <w:rsid w:val="00A8765B"/>
    <w:rPr>
      <w:b/>
      <w:bCs/>
      <w:sz w:val="20"/>
      <w:szCs w:val="20"/>
    </w:rPr>
  </w:style>
  <w:style w:type="character" w:customStyle="1" w:styleId="field-item">
    <w:name w:val="field-item"/>
    <w:basedOn w:val="Absatz-Standardschriftart"/>
    <w:rsid w:val="000406D4"/>
  </w:style>
  <w:style w:type="character" w:customStyle="1" w:styleId="berschrift1Zchn">
    <w:name w:val="Überschrift 1 Zchn"/>
    <w:basedOn w:val="Absatz-Standardschriftart"/>
    <w:link w:val="berschrift1"/>
    <w:uiPriority w:val="9"/>
    <w:rsid w:val="007D61D1"/>
    <w:rPr>
      <w:rFonts w:ascii="Times New Roman" w:eastAsia="Times New Roman" w:hAnsi="Times New Roman" w:cs="Times New Roman"/>
      <w:b/>
      <w:bCs/>
      <w:kern w:val="36"/>
      <w:sz w:val="48"/>
      <w:szCs w:val="48"/>
      <w:lang w:val="en-GB" w:eastAsia="en-GB"/>
    </w:rPr>
  </w:style>
  <w:style w:type="paragraph" w:styleId="StandardWeb">
    <w:name w:val="Normal (Web)"/>
    <w:basedOn w:val="Standard"/>
    <w:uiPriority w:val="99"/>
    <w:unhideWhenUsed/>
    <w:rsid w:val="004A1D6D"/>
    <w:pPr>
      <w:spacing w:before="100" w:beforeAutospacing="1" w:after="100" w:afterAutospacing="1"/>
    </w:pPr>
  </w:style>
  <w:style w:type="character" w:styleId="BesuchterLink">
    <w:name w:val="FollowedHyperlink"/>
    <w:basedOn w:val="Absatz-Standardschriftart"/>
    <w:uiPriority w:val="99"/>
    <w:semiHidden/>
    <w:unhideWhenUsed/>
    <w:rsid w:val="00CF7D79"/>
    <w:rPr>
      <w:color w:val="800080" w:themeColor="followedHyperlink"/>
      <w:u w:val="single"/>
    </w:rPr>
  </w:style>
  <w:style w:type="character" w:customStyle="1" w:styleId="NichtaufgelsteErwhnung1">
    <w:name w:val="Nicht aufgelöste Erwähnung1"/>
    <w:basedOn w:val="Absatz-Standardschriftart"/>
    <w:uiPriority w:val="99"/>
    <w:semiHidden/>
    <w:unhideWhenUsed/>
    <w:rsid w:val="00CF7D79"/>
    <w:rPr>
      <w:color w:val="605E5C"/>
      <w:shd w:val="clear" w:color="auto" w:fill="E1DFDD"/>
    </w:rPr>
  </w:style>
  <w:style w:type="paragraph" w:styleId="NurText">
    <w:name w:val="Plain Text"/>
    <w:basedOn w:val="Standard"/>
    <w:link w:val="NurTextZchn"/>
    <w:rsid w:val="003416A0"/>
    <w:rPr>
      <w:rFonts w:ascii="Courier New" w:hAnsi="Courier New" w:cs="Courier New"/>
      <w:sz w:val="20"/>
      <w:szCs w:val="20"/>
      <w:lang w:eastAsia="en-GB" w:bidi="en-GB"/>
    </w:rPr>
  </w:style>
  <w:style w:type="character" w:customStyle="1" w:styleId="NurTextZchn">
    <w:name w:val="Nur Text Zchn"/>
    <w:basedOn w:val="Absatz-Standardschriftart"/>
    <w:link w:val="NurText"/>
    <w:rsid w:val="003416A0"/>
    <w:rPr>
      <w:rFonts w:ascii="Courier New" w:eastAsia="Times New Roman" w:hAnsi="Courier New" w:cs="Courier New"/>
      <w:sz w:val="20"/>
      <w:szCs w:val="20"/>
      <w:lang w:eastAsia="en-GB" w:bidi="en-GB"/>
    </w:rPr>
  </w:style>
  <w:style w:type="character" w:customStyle="1" w:styleId="NichtaufgelsteErwhnung2">
    <w:name w:val="Nicht aufgelöste Erwähnung2"/>
    <w:basedOn w:val="Absatz-Standardschriftart"/>
    <w:uiPriority w:val="99"/>
    <w:semiHidden/>
    <w:unhideWhenUsed/>
    <w:rsid w:val="00F13044"/>
    <w:rPr>
      <w:color w:val="605E5C"/>
      <w:shd w:val="clear" w:color="auto" w:fill="E1DFDD"/>
    </w:rPr>
  </w:style>
  <w:style w:type="character" w:customStyle="1" w:styleId="NichtaufgelsteErwhnung3">
    <w:name w:val="Nicht aufgelöste Erwähnung3"/>
    <w:basedOn w:val="Absatz-Standardschriftart"/>
    <w:uiPriority w:val="99"/>
    <w:semiHidden/>
    <w:unhideWhenUsed/>
    <w:rsid w:val="009D41E4"/>
    <w:rPr>
      <w:color w:val="605E5C"/>
      <w:shd w:val="clear" w:color="auto" w:fill="E1DFDD"/>
    </w:rPr>
  </w:style>
  <w:style w:type="character" w:customStyle="1" w:styleId="NichtaufgelsteErwhnung4">
    <w:name w:val="Nicht aufgelöste Erwähnung4"/>
    <w:basedOn w:val="Absatz-Standardschriftart"/>
    <w:uiPriority w:val="99"/>
    <w:semiHidden/>
    <w:unhideWhenUsed/>
    <w:rsid w:val="00743864"/>
    <w:rPr>
      <w:color w:val="605E5C"/>
      <w:shd w:val="clear" w:color="auto" w:fill="E1DFDD"/>
    </w:rPr>
  </w:style>
  <w:style w:type="character" w:customStyle="1" w:styleId="NichtaufgelsteErwhnung5">
    <w:name w:val="Nicht aufgelöste Erwähnung5"/>
    <w:basedOn w:val="Absatz-Standardschriftart"/>
    <w:uiPriority w:val="99"/>
    <w:semiHidden/>
    <w:unhideWhenUsed/>
    <w:rsid w:val="00622648"/>
    <w:rPr>
      <w:color w:val="605E5C"/>
      <w:shd w:val="clear" w:color="auto" w:fill="E1DFDD"/>
    </w:rPr>
  </w:style>
  <w:style w:type="character" w:customStyle="1" w:styleId="style-scope">
    <w:name w:val="style-scope"/>
    <w:basedOn w:val="Absatz-Standardschriftart"/>
    <w:rsid w:val="006A25CA"/>
  </w:style>
  <w:style w:type="paragraph" w:styleId="berarbeitung">
    <w:name w:val="Revision"/>
    <w:hidden/>
    <w:uiPriority w:val="99"/>
    <w:semiHidden/>
    <w:rsid w:val="004A32B0"/>
    <w:rPr>
      <w:rFonts w:ascii="Times New Roman" w:eastAsia="Times New Roman" w:hAnsi="Times New Roman" w:cs="Times New Roman"/>
    </w:rPr>
  </w:style>
  <w:style w:type="character" w:styleId="NichtaufgelsteErwhnung">
    <w:name w:val="Unresolved Mention"/>
    <w:basedOn w:val="Absatz-Standardschriftart"/>
    <w:uiPriority w:val="99"/>
    <w:semiHidden/>
    <w:unhideWhenUsed/>
    <w:rsid w:val="00226B25"/>
    <w:rPr>
      <w:color w:val="605E5C"/>
      <w:shd w:val="clear" w:color="auto" w:fill="E1DFDD"/>
    </w:rPr>
  </w:style>
  <w:style w:type="character" w:styleId="Fett">
    <w:name w:val="Strong"/>
    <w:basedOn w:val="Absatz-Standardschriftart"/>
    <w:uiPriority w:val="22"/>
    <w:qFormat/>
    <w:rsid w:val="00443BB3"/>
    <w:rPr>
      <w:b/>
      <w:bCs/>
    </w:rPr>
  </w:style>
  <w:style w:type="character" w:styleId="Hervorhebung">
    <w:name w:val="Emphasis"/>
    <w:basedOn w:val="Absatz-Standardschriftart"/>
    <w:uiPriority w:val="20"/>
    <w:qFormat/>
    <w:rsid w:val="00443BB3"/>
    <w:rPr>
      <w:i/>
      <w:iCs/>
    </w:rPr>
  </w:style>
  <w:style w:type="character" w:customStyle="1" w:styleId="apple-converted-space">
    <w:name w:val="apple-converted-space"/>
    <w:basedOn w:val="Absatz-Standardschriftart"/>
    <w:rsid w:val="003A089A"/>
  </w:style>
  <w:style w:type="character" w:customStyle="1" w:styleId="berschrift2Zchn">
    <w:name w:val="Überschrift 2 Zchn"/>
    <w:basedOn w:val="Absatz-Standardschriftart"/>
    <w:link w:val="berschrift2"/>
    <w:uiPriority w:val="9"/>
    <w:semiHidden/>
    <w:rsid w:val="00D319DD"/>
    <w:rPr>
      <w:rFonts w:asciiTheme="majorHAnsi" w:eastAsiaTheme="majorEastAsia" w:hAnsiTheme="majorHAnsi" w:cstheme="majorBidi"/>
      <w:color w:val="365F91" w:themeColor="accent1" w:themeShade="BF"/>
      <w:sz w:val="26"/>
      <w:szCs w:val="26"/>
    </w:rPr>
  </w:style>
  <w:style w:type="paragraph" w:customStyle="1" w:styleId="description">
    <w:name w:val="description"/>
    <w:basedOn w:val="Standard"/>
    <w:rsid w:val="005B349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509842">
      <w:bodyDiv w:val="1"/>
      <w:marLeft w:val="0"/>
      <w:marRight w:val="0"/>
      <w:marTop w:val="0"/>
      <w:marBottom w:val="0"/>
      <w:divBdr>
        <w:top w:val="none" w:sz="0" w:space="0" w:color="auto"/>
        <w:left w:val="none" w:sz="0" w:space="0" w:color="auto"/>
        <w:bottom w:val="none" w:sz="0" w:space="0" w:color="auto"/>
        <w:right w:val="none" w:sz="0" w:space="0" w:color="auto"/>
      </w:divBdr>
    </w:div>
    <w:div w:id="111293981">
      <w:bodyDiv w:val="1"/>
      <w:marLeft w:val="0"/>
      <w:marRight w:val="0"/>
      <w:marTop w:val="0"/>
      <w:marBottom w:val="0"/>
      <w:divBdr>
        <w:top w:val="none" w:sz="0" w:space="0" w:color="auto"/>
        <w:left w:val="none" w:sz="0" w:space="0" w:color="auto"/>
        <w:bottom w:val="none" w:sz="0" w:space="0" w:color="auto"/>
        <w:right w:val="none" w:sz="0" w:space="0" w:color="auto"/>
      </w:divBdr>
    </w:div>
    <w:div w:id="127862685">
      <w:bodyDiv w:val="1"/>
      <w:marLeft w:val="0"/>
      <w:marRight w:val="0"/>
      <w:marTop w:val="0"/>
      <w:marBottom w:val="0"/>
      <w:divBdr>
        <w:top w:val="none" w:sz="0" w:space="0" w:color="auto"/>
        <w:left w:val="none" w:sz="0" w:space="0" w:color="auto"/>
        <w:bottom w:val="none" w:sz="0" w:space="0" w:color="auto"/>
        <w:right w:val="none" w:sz="0" w:space="0" w:color="auto"/>
      </w:divBdr>
    </w:div>
    <w:div w:id="172258652">
      <w:bodyDiv w:val="1"/>
      <w:marLeft w:val="0"/>
      <w:marRight w:val="0"/>
      <w:marTop w:val="0"/>
      <w:marBottom w:val="0"/>
      <w:divBdr>
        <w:top w:val="none" w:sz="0" w:space="0" w:color="auto"/>
        <w:left w:val="none" w:sz="0" w:space="0" w:color="auto"/>
        <w:bottom w:val="none" w:sz="0" w:space="0" w:color="auto"/>
        <w:right w:val="none" w:sz="0" w:space="0" w:color="auto"/>
      </w:divBdr>
      <w:divsChild>
        <w:div w:id="2073191298">
          <w:marLeft w:val="0"/>
          <w:marRight w:val="0"/>
          <w:marTop w:val="0"/>
          <w:marBottom w:val="0"/>
          <w:divBdr>
            <w:top w:val="none" w:sz="0" w:space="0" w:color="auto"/>
            <w:left w:val="none" w:sz="0" w:space="0" w:color="auto"/>
            <w:bottom w:val="none" w:sz="0" w:space="0" w:color="auto"/>
            <w:right w:val="none" w:sz="0" w:space="0" w:color="auto"/>
          </w:divBdr>
          <w:divsChild>
            <w:div w:id="588975024">
              <w:marLeft w:val="0"/>
              <w:marRight w:val="0"/>
              <w:marTop w:val="0"/>
              <w:marBottom w:val="0"/>
              <w:divBdr>
                <w:top w:val="none" w:sz="0" w:space="0" w:color="auto"/>
                <w:left w:val="none" w:sz="0" w:space="0" w:color="auto"/>
                <w:bottom w:val="none" w:sz="0" w:space="0" w:color="auto"/>
                <w:right w:val="none" w:sz="0" w:space="0" w:color="auto"/>
              </w:divBdr>
              <w:divsChild>
                <w:div w:id="456720438">
                  <w:marLeft w:val="0"/>
                  <w:marRight w:val="0"/>
                  <w:marTop w:val="0"/>
                  <w:marBottom w:val="0"/>
                  <w:divBdr>
                    <w:top w:val="none" w:sz="0" w:space="0" w:color="auto"/>
                    <w:left w:val="none" w:sz="0" w:space="0" w:color="auto"/>
                    <w:bottom w:val="none" w:sz="0" w:space="0" w:color="auto"/>
                    <w:right w:val="none" w:sz="0" w:space="0" w:color="auto"/>
                  </w:divBdr>
                  <w:divsChild>
                    <w:div w:id="55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95443">
      <w:bodyDiv w:val="1"/>
      <w:marLeft w:val="0"/>
      <w:marRight w:val="0"/>
      <w:marTop w:val="0"/>
      <w:marBottom w:val="0"/>
      <w:divBdr>
        <w:top w:val="none" w:sz="0" w:space="0" w:color="auto"/>
        <w:left w:val="none" w:sz="0" w:space="0" w:color="auto"/>
        <w:bottom w:val="none" w:sz="0" w:space="0" w:color="auto"/>
        <w:right w:val="none" w:sz="0" w:space="0" w:color="auto"/>
      </w:divBdr>
      <w:divsChild>
        <w:div w:id="415131922">
          <w:marLeft w:val="0"/>
          <w:marRight w:val="0"/>
          <w:marTop w:val="0"/>
          <w:marBottom w:val="0"/>
          <w:divBdr>
            <w:top w:val="none" w:sz="0" w:space="0" w:color="auto"/>
            <w:left w:val="none" w:sz="0" w:space="0" w:color="auto"/>
            <w:bottom w:val="none" w:sz="0" w:space="0" w:color="auto"/>
            <w:right w:val="none" w:sz="0" w:space="0" w:color="auto"/>
          </w:divBdr>
          <w:divsChild>
            <w:div w:id="643966082">
              <w:marLeft w:val="0"/>
              <w:marRight w:val="0"/>
              <w:marTop w:val="0"/>
              <w:marBottom w:val="0"/>
              <w:divBdr>
                <w:top w:val="none" w:sz="0" w:space="0" w:color="auto"/>
                <w:left w:val="none" w:sz="0" w:space="0" w:color="auto"/>
                <w:bottom w:val="none" w:sz="0" w:space="0" w:color="auto"/>
                <w:right w:val="none" w:sz="0" w:space="0" w:color="auto"/>
              </w:divBdr>
              <w:divsChild>
                <w:div w:id="1508518392">
                  <w:marLeft w:val="0"/>
                  <w:marRight w:val="0"/>
                  <w:marTop w:val="0"/>
                  <w:marBottom w:val="0"/>
                  <w:divBdr>
                    <w:top w:val="none" w:sz="0" w:space="0" w:color="auto"/>
                    <w:left w:val="none" w:sz="0" w:space="0" w:color="auto"/>
                    <w:bottom w:val="none" w:sz="0" w:space="0" w:color="auto"/>
                    <w:right w:val="none" w:sz="0" w:space="0" w:color="auto"/>
                  </w:divBdr>
                  <w:divsChild>
                    <w:div w:id="1281372833">
                      <w:marLeft w:val="0"/>
                      <w:marRight w:val="0"/>
                      <w:marTop w:val="0"/>
                      <w:marBottom w:val="0"/>
                      <w:divBdr>
                        <w:top w:val="none" w:sz="0" w:space="0" w:color="auto"/>
                        <w:left w:val="none" w:sz="0" w:space="0" w:color="auto"/>
                        <w:bottom w:val="none" w:sz="0" w:space="0" w:color="auto"/>
                        <w:right w:val="none" w:sz="0" w:space="0" w:color="auto"/>
                      </w:divBdr>
                    </w:div>
                  </w:divsChild>
                </w:div>
                <w:div w:id="1183593683">
                  <w:marLeft w:val="0"/>
                  <w:marRight w:val="0"/>
                  <w:marTop w:val="0"/>
                  <w:marBottom w:val="0"/>
                  <w:divBdr>
                    <w:top w:val="none" w:sz="0" w:space="0" w:color="auto"/>
                    <w:left w:val="none" w:sz="0" w:space="0" w:color="auto"/>
                    <w:bottom w:val="none" w:sz="0" w:space="0" w:color="auto"/>
                    <w:right w:val="none" w:sz="0" w:space="0" w:color="auto"/>
                  </w:divBdr>
                  <w:divsChild>
                    <w:div w:id="439571053">
                      <w:marLeft w:val="0"/>
                      <w:marRight w:val="0"/>
                      <w:marTop w:val="0"/>
                      <w:marBottom w:val="0"/>
                      <w:divBdr>
                        <w:top w:val="none" w:sz="0" w:space="0" w:color="auto"/>
                        <w:left w:val="none" w:sz="0" w:space="0" w:color="auto"/>
                        <w:bottom w:val="none" w:sz="0" w:space="0" w:color="auto"/>
                        <w:right w:val="none" w:sz="0" w:space="0" w:color="auto"/>
                      </w:divBdr>
                    </w:div>
                    <w:div w:id="75736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791590">
      <w:bodyDiv w:val="1"/>
      <w:marLeft w:val="0"/>
      <w:marRight w:val="0"/>
      <w:marTop w:val="0"/>
      <w:marBottom w:val="0"/>
      <w:divBdr>
        <w:top w:val="none" w:sz="0" w:space="0" w:color="auto"/>
        <w:left w:val="none" w:sz="0" w:space="0" w:color="auto"/>
        <w:bottom w:val="none" w:sz="0" w:space="0" w:color="auto"/>
        <w:right w:val="none" w:sz="0" w:space="0" w:color="auto"/>
      </w:divBdr>
      <w:divsChild>
        <w:div w:id="1315719120">
          <w:marLeft w:val="0"/>
          <w:marRight w:val="0"/>
          <w:marTop w:val="0"/>
          <w:marBottom w:val="0"/>
          <w:divBdr>
            <w:top w:val="none" w:sz="0" w:space="0" w:color="auto"/>
            <w:left w:val="none" w:sz="0" w:space="0" w:color="auto"/>
            <w:bottom w:val="none" w:sz="0" w:space="0" w:color="auto"/>
            <w:right w:val="none" w:sz="0" w:space="0" w:color="auto"/>
          </w:divBdr>
          <w:divsChild>
            <w:div w:id="64425436">
              <w:marLeft w:val="0"/>
              <w:marRight w:val="0"/>
              <w:marTop w:val="0"/>
              <w:marBottom w:val="0"/>
              <w:divBdr>
                <w:top w:val="none" w:sz="0" w:space="0" w:color="auto"/>
                <w:left w:val="none" w:sz="0" w:space="0" w:color="auto"/>
                <w:bottom w:val="none" w:sz="0" w:space="0" w:color="auto"/>
                <w:right w:val="none" w:sz="0" w:space="0" w:color="auto"/>
              </w:divBdr>
              <w:divsChild>
                <w:div w:id="598294115">
                  <w:marLeft w:val="0"/>
                  <w:marRight w:val="0"/>
                  <w:marTop w:val="0"/>
                  <w:marBottom w:val="0"/>
                  <w:divBdr>
                    <w:top w:val="none" w:sz="0" w:space="0" w:color="auto"/>
                    <w:left w:val="none" w:sz="0" w:space="0" w:color="auto"/>
                    <w:bottom w:val="none" w:sz="0" w:space="0" w:color="auto"/>
                    <w:right w:val="none" w:sz="0" w:space="0" w:color="auto"/>
                  </w:divBdr>
                  <w:divsChild>
                    <w:div w:id="180553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130101">
      <w:bodyDiv w:val="1"/>
      <w:marLeft w:val="0"/>
      <w:marRight w:val="0"/>
      <w:marTop w:val="0"/>
      <w:marBottom w:val="0"/>
      <w:divBdr>
        <w:top w:val="none" w:sz="0" w:space="0" w:color="auto"/>
        <w:left w:val="none" w:sz="0" w:space="0" w:color="auto"/>
        <w:bottom w:val="none" w:sz="0" w:space="0" w:color="auto"/>
        <w:right w:val="none" w:sz="0" w:space="0" w:color="auto"/>
      </w:divBdr>
    </w:div>
    <w:div w:id="296958977">
      <w:bodyDiv w:val="1"/>
      <w:marLeft w:val="0"/>
      <w:marRight w:val="0"/>
      <w:marTop w:val="0"/>
      <w:marBottom w:val="0"/>
      <w:divBdr>
        <w:top w:val="none" w:sz="0" w:space="0" w:color="auto"/>
        <w:left w:val="none" w:sz="0" w:space="0" w:color="auto"/>
        <w:bottom w:val="none" w:sz="0" w:space="0" w:color="auto"/>
        <w:right w:val="none" w:sz="0" w:space="0" w:color="auto"/>
      </w:divBdr>
      <w:divsChild>
        <w:div w:id="529757726">
          <w:marLeft w:val="0"/>
          <w:marRight w:val="0"/>
          <w:marTop w:val="0"/>
          <w:marBottom w:val="0"/>
          <w:divBdr>
            <w:top w:val="none" w:sz="0" w:space="0" w:color="auto"/>
            <w:left w:val="none" w:sz="0" w:space="0" w:color="auto"/>
            <w:bottom w:val="none" w:sz="0" w:space="0" w:color="auto"/>
            <w:right w:val="none" w:sz="0" w:space="0" w:color="auto"/>
          </w:divBdr>
          <w:divsChild>
            <w:div w:id="1327856903">
              <w:marLeft w:val="0"/>
              <w:marRight w:val="0"/>
              <w:marTop w:val="0"/>
              <w:marBottom w:val="0"/>
              <w:divBdr>
                <w:top w:val="none" w:sz="0" w:space="0" w:color="auto"/>
                <w:left w:val="none" w:sz="0" w:space="0" w:color="auto"/>
                <w:bottom w:val="none" w:sz="0" w:space="0" w:color="auto"/>
                <w:right w:val="none" w:sz="0" w:space="0" w:color="auto"/>
              </w:divBdr>
              <w:divsChild>
                <w:div w:id="199360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101393">
      <w:bodyDiv w:val="1"/>
      <w:marLeft w:val="0"/>
      <w:marRight w:val="0"/>
      <w:marTop w:val="0"/>
      <w:marBottom w:val="0"/>
      <w:divBdr>
        <w:top w:val="none" w:sz="0" w:space="0" w:color="auto"/>
        <w:left w:val="none" w:sz="0" w:space="0" w:color="auto"/>
        <w:bottom w:val="none" w:sz="0" w:space="0" w:color="auto"/>
        <w:right w:val="none" w:sz="0" w:space="0" w:color="auto"/>
      </w:divBdr>
      <w:divsChild>
        <w:div w:id="1643122883">
          <w:marLeft w:val="0"/>
          <w:marRight w:val="0"/>
          <w:marTop w:val="0"/>
          <w:marBottom w:val="0"/>
          <w:divBdr>
            <w:top w:val="none" w:sz="0" w:space="0" w:color="auto"/>
            <w:left w:val="none" w:sz="0" w:space="0" w:color="auto"/>
            <w:bottom w:val="none" w:sz="0" w:space="0" w:color="auto"/>
            <w:right w:val="none" w:sz="0" w:space="0" w:color="auto"/>
          </w:divBdr>
          <w:divsChild>
            <w:div w:id="1469778740">
              <w:marLeft w:val="0"/>
              <w:marRight w:val="0"/>
              <w:marTop w:val="0"/>
              <w:marBottom w:val="0"/>
              <w:divBdr>
                <w:top w:val="none" w:sz="0" w:space="0" w:color="auto"/>
                <w:left w:val="none" w:sz="0" w:space="0" w:color="auto"/>
                <w:bottom w:val="none" w:sz="0" w:space="0" w:color="auto"/>
                <w:right w:val="none" w:sz="0" w:space="0" w:color="auto"/>
              </w:divBdr>
              <w:divsChild>
                <w:div w:id="519003708">
                  <w:marLeft w:val="0"/>
                  <w:marRight w:val="0"/>
                  <w:marTop w:val="0"/>
                  <w:marBottom w:val="0"/>
                  <w:divBdr>
                    <w:top w:val="none" w:sz="0" w:space="0" w:color="auto"/>
                    <w:left w:val="none" w:sz="0" w:space="0" w:color="auto"/>
                    <w:bottom w:val="none" w:sz="0" w:space="0" w:color="auto"/>
                    <w:right w:val="none" w:sz="0" w:space="0" w:color="auto"/>
                  </w:divBdr>
                  <w:divsChild>
                    <w:div w:id="40700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202406">
      <w:bodyDiv w:val="1"/>
      <w:marLeft w:val="0"/>
      <w:marRight w:val="0"/>
      <w:marTop w:val="0"/>
      <w:marBottom w:val="0"/>
      <w:divBdr>
        <w:top w:val="none" w:sz="0" w:space="0" w:color="auto"/>
        <w:left w:val="none" w:sz="0" w:space="0" w:color="auto"/>
        <w:bottom w:val="none" w:sz="0" w:space="0" w:color="auto"/>
        <w:right w:val="none" w:sz="0" w:space="0" w:color="auto"/>
      </w:divBdr>
      <w:divsChild>
        <w:div w:id="295644237">
          <w:marLeft w:val="0"/>
          <w:marRight w:val="0"/>
          <w:marTop w:val="0"/>
          <w:marBottom w:val="0"/>
          <w:divBdr>
            <w:top w:val="none" w:sz="0" w:space="0" w:color="auto"/>
            <w:left w:val="none" w:sz="0" w:space="0" w:color="auto"/>
            <w:bottom w:val="none" w:sz="0" w:space="0" w:color="auto"/>
            <w:right w:val="none" w:sz="0" w:space="0" w:color="auto"/>
          </w:divBdr>
        </w:div>
        <w:div w:id="473105575">
          <w:marLeft w:val="0"/>
          <w:marRight w:val="0"/>
          <w:marTop w:val="0"/>
          <w:marBottom w:val="0"/>
          <w:divBdr>
            <w:top w:val="none" w:sz="0" w:space="0" w:color="auto"/>
            <w:left w:val="none" w:sz="0" w:space="0" w:color="auto"/>
            <w:bottom w:val="none" w:sz="0" w:space="0" w:color="auto"/>
            <w:right w:val="none" w:sz="0" w:space="0" w:color="auto"/>
          </w:divBdr>
        </w:div>
      </w:divsChild>
    </w:div>
    <w:div w:id="385881999">
      <w:bodyDiv w:val="1"/>
      <w:marLeft w:val="0"/>
      <w:marRight w:val="0"/>
      <w:marTop w:val="0"/>
      <w:marBottom w:val="0"/>
      <w:divBdr>
        <w:top w:val="none" w:sz="0" w:space="0" w:color="auto"/>
        <w:left w:val="none" w:sz="0" w:space="0" w:color="auto"/>
        <w:bottom w:val="none" w:sz="0" w:space="0" w:color="auto"/>
        <w:right w:val="none" w:sz="0" w:space="0" w:color="auto"/>
      </w:divBdr>
      <w:divsChild>
        <w:div w:id="1663581145">
          <w:marLeft w:val="0"/>
          <w:marRight w:val="0"/>
          <w:marTop w:val="0"/>
          <w:marBottom w:val="0"/>
          <w:divBdr>
            <w:top w:val="none" w:sz="0" w:space="0" w:color="auto"/>
            <w:left w:val="none" w:sz="0" w:space="0" w:color="auto"/>
            <w:bottom w:val="none" w:sz="0" w:space="0" w:color="auto"/>
            <w:right w:val="none" w:sz="0" w:space="0" w:color="auto"/>
          </w:divBdr>
          <w:divsChild>
            <w:div w:id="1022049440">
              <w:marLeft w:val="0"/>
              <w:marRight w:val="0"/>
              <w:marTop w:val="0"/>
              <w:marBottom w:val="0"/>
              <w:divBdr>
                <w:top w:val="none" w:sz="0" w:space="0" w:color="auto"/>
                <w:left w:val="none" w:sz="0" w:space="0" w:color="auto"/>
                <w:bottom w:val="none" w:sz="0" w:space="0" w:color="auto"/>
                <w:right w:val="none" w:sz="0" w:space="0" w:color="auto"/>
              </w:divBdr>
              <w:divsChild>
                <w:div w:id="519783445">
                  <w:marLeft w:val="0"/>
                  <w:marRight w:val="0"/>
                  <w:marTop w:val="0"/>
                  <w:marBottom w:val="0"/>
                  <w:divBdr>
                    <w:top w:val="none" w:sz="0" w:space="0" w:color="auto"/>
                    <w:left w:val="none" w:sz="0" w:space="0" w:color="auto"/>
                    <w:bottom w:val="none" w:sz="0" w:space="0" w:color="auto"/>
                    <w:right w:val="none" w:sz="0" w:space="0" w:color="auto"/>
                  </w:divBdr>
                  <w:divsChild>
                    <w:div w:id="743262497">
                      <w:marLeft w:val="0"/>
                      <w:marRight w:val="0"/>
                      <w:marTop w:val="0"/>
                      <w:marBottom w:val="0"/>
                      <w:divBdr>
                        <w:top w:val="none" w:sz="0" w:space="0" w:color="auto"/>
                        <w:left w:val="none" w:sz="0" w:space="0" w:color="auto"/>
                        <w:bottom w:val="none" w:sz="0" w:space="0" w:color="auto"/>
                        <w:right w:val="none" w:sz="0" w:space="0" w:color="auto"/>
                      </w:divBdr>
                    </w:div>
                  </w:divsChild>
                </w:div>
                <w:div w:id="1395930611">
                  <w:marLeft w:val="0"/>
                  <w:marRight w:val="0"/>
                  <w:marTop w:val="0"/>
                  <w:marBottom w:val="0"/>
                  <w:divBdr>
                    <w:top w:val="none" w:sz="0" w:space="0" w:color="auto"/>
                    <w:left w:val="none" w:sz="0" w:space="0" w:color="auto"/>
                    <w:bottom w:val="none" w:sz="0" w:space="0" w:color="auto"/>
                    <w:right w:val="none" w:sz="0" w:space="0" w:color="auto"/>
                  </w:divBdr>
                  <w:divsChild>
                    <w:div w:id="199776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279374">
      <w:bodyDiv w:val="1"/>
      <w:marLeft w:val="0"/>
      <w:marRight w:val="0"/>
      <w:marTop w:val="0"/>
      <w:marBottom w:val="0"/>
      <w:divBdr>
        <w:top w:val="none" w:sz="0" w:space="0" w:color="auto"/>
        <w:left w:val="none" w:sz="0" w:space="0" w:color="auto"/>
        <w:bottom w:val="none" w:sz="0" w:space="0" w:color="auto"/>
        <w:right w:val="none" w:sz="0" w:space="0" w:color="auto"/>
      </w:divBdr>
    </w:div>
    <w:div w:id="465396013">
      <w:bodyDiv w:val="1"/>
      <w:marLeft w:val="0"/>
      <w:marRight w:val="0"/>
      <w:marTop w:val="0"/>
      <w:marBottom w:val="0"/>
      <w:divBdr>
        <w:top w:val="none" w:sz="0" w:space="0" w:color="auto"/>
        <w:left w:val="none" w:sz="0" w:space="0" w:color="auto"/>
        <w:bottom w:val="none" w:sz="0" w:space="0" w:color="auto"/>
        <w:right w:val="none" w:sz="0" w:space="0" w:color="auto"/>
      </w:divBdr>
      <w:divsChild>
        <w:div w:id="1082678913">
          <w:marLeft w:val="0"/>
          <w:marRight w:val="0"/>
          <w:marTop w:val="0"/>
          <w:marBottom w:val="0"/>
          <w:divBdr>
            <w:top w:val="none" w:sz="0" w:space="0" w:color="auto"/>
            <w:left w:val="none" w:sz="0" w:space="0" w:color="auto"/>
            <w:bottom w:val="none" w:sz="0" w:space="0" w:color="auto"/>
            <w:right w:val="none" w:sz="0" w:space="0" w:color="auto"/>
          </w:divBdr>
          <w:divsChild>
            <w:div w:id="898713036">
              <w:marLeft w:val="0"/>
              <w:marRight w:val="0"/>
              <w:marTop w:val="0"/>
              <w:marBottom w:val="0"/>
              <w:divBdr>
                <w:top w:val="none" w:sz="0" w:space="0" w:color="auto"/>
                <w:left w:val="none" w:sz="0" w:space="0" w:color="auto"/>
                <w:bottom w:val="none" w:sz="0" w:space="0" w:color="auto"/>
                <w:right w:val="none" w:sz="0" w:space="0" w:color="auto"/>
              </w:divBdr>
              <w:divsChild>
                <w:div w:id="456721483">
                  <w:marLeft w:val="0"/>
                  <w:marRight w:val="0"/>
                  <w:marTop w:val="0"/>
                  <w:marBottom w:val="0"/>
                  <w:divBdr>
                    <w:top w:val="none" w:sz="0" w:space="0" w:color="auto"/>
                    <w:left w:val="none" w:sz="0" w:space="0" w:color="auto"/>
                    <w:bottom w:val="none" w:sz="0" w:space="0" w:color="auto"/>
                    <w:right w:val="none" w:sz="0" w:space="0" w:color="auto"/>
                  </w:divBdr>
                  <w:divsChild>
                    <w:div w:id="56295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154605">
      <w:bodyDiv w:val="1"/>
      <w:marLeft w:val="0"/>
      <w:marRight w:val="0"/>
      <w:marTop w:val="0"/>
      <w:marBottom w:val="0"/>
      <w:divBdr>
        <w:top w:val="none" w:sz="0" w:space="0" w:color="auto"/>
        <w:left w:val="none" w:sz="0" w:space="0" w:color="auto"/>
        <w:bottom w:val="none" w:sz="0" w:space="0" w:color="auto"/>
        <w:right w:val="none" w:sz="0" w:space="0" w:color="auto"/>
      </w:divBdr>
      <w:divsChild>
        <w:div w:id="1242763106">
          <w:marLeft w:val="0"/>
          <w:marRight w:val="0"/>
          <w:marTop w:val="0"/>
          <w:marBottom w:val="0"/>
          <w:divBdr>
            <w:top w:val="none" w:sz="0" w:space="0" w:color="auto"/>
            <w:left w:val="none" w:sz="0" w:space="0" w:color="auto"/>
            <w:bottom w:val="none" w:sz="0" w:space="0" w:color="auto"/>
            <w:right w:val="none" w:sz="0" w:space="0" w:color="auto"/>
          </w:divBdr>
          <w:divsChild>
            <w:div w:id="713384638">
              <w:marLeft w:val="0"/>
              <w:marRight w:val="0"/>
              <w:marTop w:val="0"/>
              <w:marBottom w:val="0"/>
              <w:divBdr>
                <w:top w:val="none" w:sz="0" w:space="0" w:color="auto"/>
                <w:left w:val="none" w:sz="0" w:space="0" w:color="auto"/>
                <w:bottom w:val="none" w:sz="0" w:space="0" w:color="auto"/>
                <w:right w:val="none" w:sz="0" w:space="0" w:color="auto"/>
              </w:divBdr>
              <w:divsChild>
                <w:div w:id="1652176914">
                  <w:marLeft w:val="0"/>
                  <w:marRight w:val="0"/>
                  <w:marTop w:val="0"/>
                  <w:marBottom w:val="0"/>
                  <w:divBdr>
                    <w:top w:val="none" w:sz="0" w:space="0" w:color="auto"/>
                    <w:left w:val="none" w:sz="0" w:space="0" w:color="auto"/>
                    <w:bottom w:val="none" w:sz="0" w:space="0" w:color="auto"/>
                    <w:right w:val="none" w:sz="0" w:space="0" w:color="auto"/>
                  </w:divBdr>
                  <w:divsChild>
                    <w:div w:id="104117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533259">
      <w:bodyDiv w:val="1"/>
      <w:marLeft w:val="0"/>
      <w:marRight w:val="0"/>
      <w:marTop w:val="0"/>
      <w:marBottom w:val="0"/>
      <w:divBdr>
        <w:top w:val="none" w:sz="0" w:space="0" w:color="auto"/>
        <w:left w:val="none" w:sz="0" w:space="0" w:color="auto"/>
        <w:bottom w:val="none" w:sz="0" w:space="0" w:color="auto"/>
        <w:right w:val="none" w:sz="0" w:space="0" w:color="auto"/>
      </w:divBdr>
    </w:div>
    <w:div w:id="647712799">
      <w:bodyDiv w:val="1"/>
      <w:marLeft w:val="0"/>
      <w:marRight w:val="0"/>
      <w:marTop w:val="0"/>
      <w:marBottom w:val="0"/>
      <w:divBdr>
        <w:top w:val="none" w:sz="0" w:space="0" w:color="auto"/>
        <w:left w:val="none" w:sz="0" w:space="0" w:color="auto"/>
        <w:bottom w:val="none" w:sz="0" w:space="0" w:color="auto"/>
        <w:right w:val="none" w:sz="0" w:space="0" w:color="auto"/>
      </w:divBdr>
      <w:divsChild>
        <w:div w:id="436947080">
          <w:marLeft w:val="0"/>
          <w:marRight w:val="0"/>
          <w:marTop w:val="0"/>
          <w:marBottom w:val="0"/>
          <w:divBdr>
            <w:top w:val="none" w:sz="0" w:space="0" w:color="auto"/>
            <w:left w:val="none" w:sz="0" w:space="0" w:color="auto"/>
            <w:bottom w:val="none" w:sz="0" w:space="0" w:color="auto"/>
            <w:right w:val="none" w:sz="0" w:space="0" w:color="auto"/>
          </w:divBdr>
          <w:divsChild>
            <w:div w:id="1901936088">
              <w:marLeft w:val="0"/>
              <w:marRight w:val="0"/>
              <w:marTop w:val="0"/>
              <w:marBottom w:val="0"/>
              <w:divBdr>
                <w:top w:val="none" w:sz="0" w:space="0" w:color="auto"/>
                <w:left w:val="none" w:sz="0" w:space="0" w:color="auto"/>
                <w:bottom w:val="none" w:sz="0" w:space="0" w:color="auto"/>
                <w:right w:val="none" w:sz="0" w:space="0" w:color="auto"/>
              </w:divBdr>
              <w:divsChild>
                <w:div w:id="10272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961459">
      <w:bodyDiv w:val="1"/>
      <w:marLeft w:val="0"/>
      <w:marRight w:val="0"/>
      <w:marTop w:val="0"/>
      <w:marBottom w:val="0"/>
      <w:divBdr>
        <w:top w:val="none" w:sz="0" w:space="0" w:color="auto"/>
        <w:left w:val="none" w:sz="0" w:space="0" w:color="auto"/>
        <w:bottom w:val="none" w:sz="0" w:space="0" w:color="auto"/>
        <w:right w:val="none" w:sz="0" w:space="0" w:color="auto"/>
      </w:divBdr>
    </w:div>
    <w:div w:id="709958081">
      <w:bodyDiv w:val="1"/>
      <w:marLeft w:val="0"/>
      <w:marRight w:val="0"/>
      <w:marTop w:val="0"/>
      <w:marBottom w:val="0"/>
      <w:divBdr>
        <w:top w:val="none" w:sz="0" w:space="0" w:color="auto"/>
        <w:left w:val="none" w:sz="0" w:space="0" w:color="auto"/>
        <w:bottom w:val="none" w:sz="0" w:space="0" w:color="auto"/>
        <w:right w:val="none" w:sz="0" w:space="0" w:color="auto"/>
      </w:divBdr>
      <w:divsChild>
        <w:div w:id="1733044685">
          <w:marLeft w:val="0"/>
          <w:marRight w:val="0"/>
          <w:marTop w:val="0"/>
          <w:marBottom w:val="0"/>
          <w:divBdr>
            <w:top w:val="none" w:sz="0" w:space="0" w:color="auto"/>
            <w:left w:val="none" w:sz="0" w:space="0" w:color="auto"/>
            <w:bottom w:val="none" w:sz="0" w:space="0" w:color="auto"/>
            <w:right w:val="none" w:sz="0" w:space="0" w:color="auto"/>
          </w:divBdr>
          <w:divsChild>
            <w:div w:id="263002156">
              <w:marLeft w:val="0"/>
              <w:marRight w:val="0"/>
              <w:marTop w:val="0"/>
              <w:marBottom w:val="0"/>
              <w:divBdr>
                <w:top w:val="none" w:sz="0" w:space="0" w:color="auto"/>
                <w:left w:val="none" w:sz="0" w:space="0" w:color="auto"/>
                <w:bottom w:val="none" w:sz="0" w:space="0" w:color="auto"/>
                <w:right w:val="none" w:sz="0" w:space="0" w:color="auto"/>
              </w:divBdr>
              <w:divsChild>
                <w:div w:id="1978802839">
                  <w:marLeft w:val="0"/>
                  <w:marRight w:val="0"/>
                  <w:marTop w:val="0"/>
                  <w:marBottom w:val="0"/>
                  <w:divBdr>
                    <w:top w:val="none" w:sz="0" w:space="0" w:color="auto"/>
                    <w:left w:val="none" w:sz="0" w:space="0" w:color="auto"/>
                    <w:bottom w:val="none" w:sz="0" w:space="0" w:color="auto"/>
                    <w:right w:val="none" w:sz="0" w:space="0" w:color="auto"/>
                  </w:divBdr>
                  <w:divsChild>
                    <w:div w:id="1173186020">
                      <w:marLeft w:val="0"/>
                      <w:marRight w:val="0"/>
                      <w:marTop w:val="0"/>
                      <w:marBottom w:val="0"/>
                      <w:divBdr>
                        <w:top w:val="none" w:sz="0" w:space="0" w:color="auto"/>
                        <w:left w:val="none" w:sz="0" w:space="0" w:color="auto"/>
                        <w:bottom w:val="none" w:sz="0" w:space="0" w:color="auto"/>
                        <w:right w:val="none" w:sz="0" w:space="0" w:color="auto"/>
                      </w:divBdr>
                    </w:div>
                    <w:div w:id="67896013">
                      <w:marLeft w:val="0"/>
                      <w:marRight w:val="0"/>
                      <w:marTop w:val="0"/>
                      <w:marBottom w:val="0"/>
                      <w:divBdr>
                        <w:top w:val="none" w:sz="0" w:space="0" w:color="auto"/>
                        <w:left w:val="none" w:sz="0" w:space="0" w:color="auto"/>
                        <w:bottom w:val="none" w:sz="0" w:space="0" w:color="auto"/>
                        <w:right w:val="none" w:sz="0" w:space="0" w:color="auto"/>
                      </w:divBdr>
                    </w:div>
                  </w:divsChild>
                </w:div>
                <w:div w:id="860164401">
                  <w:marLeft w:val="0"/>
                  <w:marRight w:val="0"/>
                  <w:marTop w:val="0"/>
                  <w:marBottom w:val="0"/>
                  <w:divBdr>
                    <w:top w:val="none" w:sz="0" w:space="0" w:color="auto"/>
                    <w:left w:val="none" w:sz="0" w:space="0" w:color="auto"/>
                    <w:bottom w:val="none" w:sz="0" w:space="0" w:color="auto"/>
                    <w:right w:val="none" w:sz="0" w:space="0" w:color="auto"/>
                  </w:divBdr>
                  <w:divsChild>
                    <w:div w:id="2095465736">
                      <w:marLeft w:val="0"/>
                      <w:marRight w:val="0"/>
                      <w:marTop w:val="0"/>
                      <w:marBottom w:val="0"/>
                      <w:divBdr>
                        <w:top w:val="none" w:sz="0" w:space="0" w:color="auto"/>
                        <w:left w:val="none" w:sz="0" w:space="0" w:color="auto"/>
                        <w:bottom w:val="none" w:sz="0" w:space="0" w:color="auto"/>
                        <w:right w:val="none" w:sz="0" w:space="0" w:color="auto"/>
                      </w:divBdr>
                    </w:div>
                    <w:div w:id="1403912347">
                      <w:marLeft w:val="0"/>
                      <w:marRight w:val="0"/>
                      <w:marTop w:val="0"/>
                      <w:marBottom w:val="0"/>
                      <w:divBdr>
                        <w:top w:val="none" w:sz="0" w:space="0" w:color="auto"/>
                        <w:left w:val="none" w:sz="0" w:space="0" w:color="auto"/>
                        <w:bottom w:val="none" w:sz="0" w:space="0" w:color="auto"/>
                        <w:right w:val="none" w:sz="0" w:space="0" w:color="auto"/>
                      </w:divBdr>
                    </w:div>
                  </w:divsChild>
                </w:div>
                <w:div w:id="717510560">
                  <w:marLeft w:val="0"/>
                  <w:marRight w:val="0"/>
                  <w:marTop w:val="0"/>
                  <w:marBottom w:val="0"/>
                  <w:divBdr>
                    <w:top w:val="none" w:sz="0" w:space="0" w:color="auto"/>
                    <w:left w:val="none" w:sz="0" w:space="0" w:color="auto"/>
                    <w:bottom w:val="none" w:sz="0" w:space="0" w:color="auto"/>
                    <w:right w:val="none" w:sz="0" w:space="0" w:color="auto"/>
                  </w:divBdr>
                  <w:divsChild>
                    <w:div w:id="238910511">
                      <w:marLeft w:val="0"/>
                      <w:marRight w:val="0"/>
                      <w:marTop w:val="0"/>
                      <w:marBottom w:val="0"/>
                      <w:divBdr>
                        <w:top w:val="none" w:sz="0" w:space="0" w:color="auto"/>
                        <w:left w:val="none" w:sz="0" w:space="0" w:color="auto"/>
                        <w:bottom w:val="none" w:sz="0" w:space="0" w:color="auto"/>
                        <w:right w:val="none" w:sz="0" w:space="0" w:color="auto"/>
                      </w:divBdr>
                    </w:div>
                    <w:div w:id="1281643647">
                      <w:marLeft w:val="0"/>
                      <w:marRight w:val="0"/>
                      <w:marTop w:val="0"/>
                      <w:marBottom w:val="0"/>
                      <w:divBdr>
                        <w:top w:val="none" w:sz="0" w:space="0" w:color="auto"/>
                        <w:left w:val="none" w:sz="0" w:space="0" w:color="auto"/>
                        <w:bottom w:val="none" w:sz="0" w:space="0" w:color="auto"/>
                        <w:right w:val="none" w:sz="0" w:space="0" w:color="auto"/>
                      </w:divBdr>
                    </w:div>
                  </w:divsChild>
                </w:div>
                <w:div w:id="1869902953">
                  <w:marLeft w:val="0"/>
                  <w:marRight w:val="0"/>
                  <w:marTop w:val="0"/>
                  <w:marBottom w:val="0"/>
                  <w:divBdr>
                    <w:top w:val="none" w:sz="0" w:space="0" w:color="auto"/>
                    <w:left w:val="none" w:sz="0" w:space="0" w:color="auto"/>
                    <w:bottom w:val="none" w:sz="0" w:space="0" w:color="auto"/>
                    <w:right w:val="none" w:sz="0" w:space="0" w:color="auto"/>
                  </w:divBdr>
                  <w:divsChild>
                    <w:div w:id="96570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511480">
      <w:bodyDiv w:val="1"/>
      <w:marLeft w:val="0"/>
      <w:marRight w:val="0"/>
      <w:marTop w:val="0"/>
      <w:marBottom w:val="0"/>
      <w:divBdr>
        <w:top w:val="none" w:sz="0" w:space="0" w:color="auto"/>
        <w:left w:val="none" w:sz="0" w:space="0" w:color="auto"/>
        <w:bottom w:val="none" w:sz="0" w:space="0" w:color="auto"/>
        <w:right w:val="none" w:sz="0" w:space="0" w:color="auto"/>
      </w:divBdr>
      <w:divsChild>
        <w:div w:id="71200804">
          <w:marLeft w:val="0"/>
          <w:marRight w:val="0"/>
          <w:marTop w:val="0"/>
          <w:marBottom w:val="0"/>
          <w:divBdr>
            <w:top w:val="none" w:sz="0" w:space="0" w:color="auto"/>
            <w:left w:val="none" w:sz="0" w:space="0" w:color="auto"/>
            <w:bottom w:val="none" w:sz="0" w:space="0" w:color="auto"/>
            <w:right w:val="none" w:sz="0" w:space="0" w:color="auto"/>
          </w:divBdr>
          <w:divsChild>
            <w:div w:id="507839745">
              <w:marLeft w:val="0"/>
              <w:marRight w:val="0"/>
              <w:marTop w:val="0"/>
              <w:marBottom w:val="0"/>
              <w:divBdr>
                <w:top w:val="none" w:sz="0" w:space="0" w:color="auto"/>
                <w:left w:val="none" w:sz="0" w:space="0" w:color="auto"/>
                <w:bottom w:val="none" w:sz="0" w:space="0" w:color="auto"/>
                <w:right w:val="none" w:sz="0" w:space="0" w:color="auto"/>
              </w:divBdr>
              <w:divsChild>
                <w:div w:id="1049107358">
                  <w:marLeft w:val="0"/>
                  <w:marRight w:val="0"/>
                  <w:marTop w:val="0"/>
                  <w:marBottom w:val="0"/>
                  <w:divBdr>
                    <w:top w:val="none" w:sz="0" w:space="0" w:color="auto"/>
                    <w:left w:val="none" w:sz="0" w:space="0" w:color="auto"/>
                    <w:bottom w:val="none" w:sz="0" w:space="0" w:color="auto"/>
                    <w:right w:val="none" w:sz="0" w:space="0" w:color="auto"/>
                  </w:divBdr>
                  <w:divsChild>
                    <w:div w:id="8393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624424">
      <w:bodyDiv w:val="1"/>
      <w:marLeft w:val="0"/>
      <w:marRight w:val="0"/>
      <w:marTop w:val="0"/>
      <w:marBottom w:val="0"/>
      <w:divBdr>
        <w:top w:val="none" w:sz="0" w:space="0" w:color="auto"/>
        <w:left w:val="none" w:sz="0" w:space="0" w:color="auto"/>
        <w:bottom w:val="none" w:sz="0" w:space="0" w:color="auto"/>
        <w:right w:val="none" w:sz="0" w:space="0" w:color="auto"/>
      </w:divBdr>
    </w:div>
    <w:div w:id="792283856">
      <w:bodyDiv w:val="1"/>
      <w:marLeft w:val="0"/>
      <w:marRight w:val="0"/>
      <w:marTop w:val="0"/>
      <w:marBottom w:val="0"/>
      <w:divBdr>
        <w:top w:val="none" w:sz="0" w:space="0" w:color="auto"/>
        <w:left w:val="none" w:sz="0" w:space="0" w:color="auto"/>
        <w:bottom w:val="none" w:sz="0" w:space="0" w:color="auto"/>
        <w:right w:val="none" w:sz="0" w:space="0" w:color="auto"/>
      </w:divBdr>
    </w:div>
    <w:div w:id="797383952">
      <w:bodyDiv w:val="1"/>
      <w:marLeft w:val="0"/>
      <w:marRight w:val="0"/>
      <w:marTop w:val="0"/>
      <w:marBottom w:val="0"/>
      <w:divBdr>
        <w:top w:val="none" w:sz="0" w:space="0" w:color="auto"/>
        <w:left w:val="none" w:sz="0" w:space="0" w:color="auto"/>
        <w:bottom w:val="none" w:sz="0" w:space="0" w:color="auto"/>
        <w:right w:val="none" w:sz="0" w:space="0" w:color="auto"/>
      </w:divBdr>
      <w:divsChild>
        <w:div w:id="2083258769">
          <w:marLeft w:val="0"/>
          <w:marRight w:val="0"/>
          <w:marTop w:val="0"/>
          <w:marBottom w:val="0"/>
          <w:divBdr>
            <w:top w:val="none" w:sz="0" w:space="0" w:color="auto"/>
            <w:left w:val="none" w:sz="0" w:space="0" w:color="auto"/>
            <w:bottom w:val="none" w:sz="0" w:space="0" w:color="auto"/>
            <w:right w:val="none" w:sz="0" w:space="0" w:color="auto"/>
          </w:divBdr>
          <w:divsChild>
            <w:div w:id="293676678">
              <w:marLeft w:val="0"/>
              <w:marRight w:val="0"/>
              <w:marTop w:val="0"/>
              <w:marBottom w:val="0"/>
              <w:divBdr>
                <w:top w:val="none" w:sz="0" w:space="0" w:color="auto"/>
                <w:left w:val="none" w:sz="0" w:space="0" w:color="auto"/>
                <w:bottom w:val="none" w:sz="0" w:space="0" w:color="auto"/>
                <w:right w:val="none" w:sz="0" w:space="0" w:color="auto"/>
              </w:divBdr>
              <w:divsChild>
                <w:div w:id="50760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047249">
      <w:bodyDiv w:val="1"/>
      <w:marLeft w:val="0"/>
      <w:marRight w:val="0"/>
      <w:marTop w:val="0"/>
      <w:marBottom w:val="0"/>
      <w:divBdr>
        <w:top w:val="none" w:sz="0" w:space="0" w:color="auto"/>
        <w:left w:val="none" w:sz="0" w:space="0" w:color="auto"/>
        <w:bottom w:val="none" w:sz="0" w:space="0" w:color="auto"/>
        <w:right w:val="none" w:sz="0" w:space="0" w:color="auto"/>
      </w:divBdr>
      <w:divsChild>
        <w:div w:id="787116505">
          <w:marLeft w:val="0"/>
          <w:marRight w:val="0"/>
          <w:marTop w:val="0"/>
          <w:marBottom w:val="0"/>
          <w:divBdr>
            <w:top w:val="none" w:sz="0" w:space="0" w:color="auto"/>
            <w:left w:val="none" w:sz="0" w:space="0" w:color="auto"/>
            <w:bottom w:val="none" w:sz="0" w:space="0" w:color="auto"/>
            <w:right w:val="none" w:sz="0" w:space="0" w:color="auto"/>
          </w:divBdr>
          <w:divsChild>
            <w:div w:id="1045713813">
              <w:marLeft w:val="0"/>
              <w:marRight w:val="0"/>
              <w:marTop w:val="0"/>
              <w:marBottom w:val="0"/>
              <w:divBdr>
                <w:top w:val="none" w:sz="0" w:space="0" w:color="auto"/>
                <w:left w:val="none" w:sz="0" w:space="0" w:color="auto"/>
                <w:bottom w:val="none" w:sz="0" w:space="0" w:color="auto"/>
                <w:right w:val="none" w:sz="0" w:space="0" w:color="auto"/>
              </w:divBdr>
              <w:divsChild>
                <w:div w:id="1341421294">
                  <w:marLeft w:val="0"/>
                  <w:marRight w:val="0"/>
                  <w:marTop w:val="0"/>
                  <w:marBottom w:val="0"/>
                  <w:divBdr>
                    <w:top w:val="none" w:sz="0" w:space="0" w:color="auto"/>
                    <w:left w:val="none" w:sz="0" w:space="0" w:color="auto"/>
                    <w:bottom w:val="none" w:sz="0" w:space="0" w:color="auto"/>
                    <w:right w:val="none" w:sz="0" w:space="0" w:color="auto"/>
                  </w:divBdr>
                  <w:divsChild>
                    <w:div w:id="6560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173280">
      <w:bodyDiv w:val="1"/>
      <w:marLeft w:val="0"/>
      <w:marRight w:val="0"/>
      <w:marTop w:val="0"/>
      <w:marBottom w:val="0"/>
      <w:divBdr>
        <w:top w:val="none" w:sz="0" w:space="0" w:color="auto"/>
        <w:left w:val="none" w:sz="0" w:space="0" w:color="auto"/>
        <w:bottom w:val="none" w:sz="0" w:space="0" w:color="auto"/>
        <w:right w:val="none" w:sz="0" w:space="0" w:color="auto"/>
      </w:divBdr>
      <w:divsChild>
        <w:div w:id="1953828119">
          <w:marLeft w:val="0"/>
          <w:marRight w:val="0"/>
          <w:marTop w:val="0"/>
          <w:marBottom w:val="0"/>
          <w:divBdr>
            <w:top w:val="none" w:sz="0" w:space="0" w:color="auto"/>
            <w:left w:val="none" w:sz="0" w:space="0" w:color="auto"/>
            <w:bottom w:val="none" w:sz="0" w:space="0" w:color="auto"/>
            <w:right w:val="none" w:sz="0" w:space="0" w:color="auto"/>
          </w:divBdr>
          <w:divsChild>
            <w:div w:id="197278921">
              <w:marLeft w:val="0"/>
              <w:marRight w:val="0"/>
              <w:marTop w:val="0"/>
              <w:marBottom w:val="0"/>
              <w:divBdr>
                <w:top w:val="none" w:sz="0" w:space="0" w:color="auto"/>
                <w:left w:val="none" w:sz="0" w:space="0" w:color="auto"/>
                <w:bottom w:val="none" w:sz="0" w:space="0" w:color="auto"/>
                <w:right w:val="none" w:sz="0" w:space="0" w:color="auto"/>
              </w:divBdr>
              <w:divsChild>
                <w:div w:id="11627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746542">
      <w:bodyDiv w:val="1"/>
      <w:marLeft w:val="0"/>
      <w:marRight w:val="0"/>
      <w:marTop w:val="0"/>
      <w:marBottom w:val="0"/>
      <w:divBdr>
        <w:top w:val="none" w:sz="0" w:space="0" w:color="auto"/>
        <w:left w:val="none" w:sz="0" w:space="0" w:color="auto"/>
        <w:bottom w:val="none" w:sz="0" w:space="0" w:color="auto"/>
        <w:right w:val="none" w:sz="0" w:space="0" w:color="auto"/>
      </w:divBdr>
    </w:div>
    <w:div w:id="953444817">
      <w:bodyDiv w:val="1"/>
      <w:marLeft w:val="0"/>
      <w:marRight w:val="0"/>
      <w:marTop w:val="0"/>
      <w:marBottom w:val="0"/>
      <w:divBdr>
        <w:top w:val="none" w:sz="0" w:space="0" w:color="auto"/>
        <w:left w:val="none" w:sz="0" w:space="0" w:color="auto"/>
        <w:bottom w:val="none" w:sz="0" w:space="0" w:color="auto"/>
        <w:right w:val="none" w:sz="0" w:space="0" w:color="auto"/>
      </w:divBdr>
    </w:div>
    <w:div w:id="1011029565">
      <w:bodyDiv w:val="1"/>
      <w:marLeft w:val="0"/>
      <w:marRight w:val="0"/>
      <w:marTop w:val="0"/>
      <w:marBottom w:val="0"/>
      <w:divBdr>
        <w:top w:val="none" w:sz="0" w:space="0" w:color="auto"/>
        <w:left w:val="none" w:sz="0" w:space="0" w:color="auto"/>
        <w:bottom w:val="none" w:sz="0" w:space="0" w:color="auto"/>
        <w:right w:val="none" w:sz="0" w:space="0" w:color="auto"/>
      </w:divBdr>
    </w:div>
    <w:div w:id="1075854919">
      <w:bodyDiv w:val="1"/>
      <w:marLeft w:val="0"/>
      <w:marRight w:val="0"/>
      <w:marTop w:val="0"/>
      <w:marBottom w:val="0"/>
      <w:divBdr>
        <w:top w:val="none" w:sz="0" w:space="0" w:color="auto"/>
        <w:left w:val="none" w:sz="0" w:space="0" w:color="auto"/>
        <w:bottom w:val="none" w:sz="0" w:space="0" w:color="auto"/>
        <w:right w:val="none" w:sz="0" w:space="0" w:color="auto"/>
      </w:divBdr>
      <w:divsChild>
        <w:div w:id="1727530323">
          <w:marLeft w:val="0"/>
          <w:marRight w:val="0"/>
          <w:marTop w:val="0"/>
          <w:marBottom w:val="0"/>
          <w:divBdr>
            <w:top w:val="none" w:sz="0" w:space="0" w:color="auto"/>
            <w:left w:val="none" w:sz="0" w:space="0" w:color="auto"/>
            <w:bottom w:val="none" w:sz="0" w:space="0" w:color="auto"/>
            <w:right w:val="none" w:sz="0" w:space="0" w:color="auto"/>
          </w:divBdr>
          <w:divsChild>
            <w:div w:id="1933010430">
              <w:marLeft w:val="0"/>
              <w:marRight w:val="0"/>
              <w:marTop w:val="0"/>
              <w:marBottom w:val="0"/>
              <w:divBdr>
                <w:top w:val="none" w:sz="0" w:space="0" w:color="auto"/>
                <w:left w:val="none" w:sz="0" w:space="0" w:color="auto"/>
                <w:bottom w:val="none" w:sz="0" w:space="0" w:color="auto"/>
                <w:right w:val="none" w:sz="0" w:space="0" w:color="auto"/>
              </w:divBdr>
              <w:divsChild>
                <w:div w:id="1802386324">
                  <w:marLeft w:val="0"/>
                  <w:marRight w:val="0"/>
                  <w:marTop w:val="0"/>
                  <w:marBottom w:val="0"/>
                  <w:divBdr>
                    <w:top w:val="none" w:sz="0" w:space="0" w:color="auto"/>
                    <w:left w:val="none" w:sz="0" w:space="0" w:color="auto"/>
                    <w:bottom w:val="none" w:sz="0" w:space="0" w:color="auto"/>
                    <w:right w:val="none" w:sz="0" w:space="0" w:color="auto"/>
                  </w:divBdr>
                  <w:divsChild>
                    <w:div w:id="153184776">
                      <w:marLeft w:val="0"/>
                      <w:marRight w:val="0"/>
                      <w:marTop w:val="0"/>
                      <w:marBottom w:val="0"/>
                      <w:divBdr>
                        <w:top w:val="none" w:sz="0" w:space="0" w:color="auto"/>
                        <w:left w:val="none" w:sz="0" w:space="0" w:color="auto"/>
                        <w:bottom w:val="none" w:sz="0" w:space="0" w:color="auto"/>
                        <w:right w:val="none" w:sz="0" w:space="0" w:color="auto"/>
                      </w:divBdr>
                    </w:div>
                  </w:divsChild>
                </w:div>
                <w:div w:id="697119233">
                  <w:marLeft w:val="0"/>
                  <w:marRight w:val="0"/>
                  <w:marTop w:val="0"/>
                  <w:marBottom w:val="0"/>
                  <w:divBdr>
                    <w:top w:val="none" w:sz="0" w:space="0" w:color="auto"/>
                    <w:left w:val="none" w:sz="0" w:space="0" w:color="auto"/>
                    <w:bottom w:val="none" w:sz="0" w:space="0" w:color="auto"/>
                    <w:right w:val="none" w:sz="0" w:space="0" w:color="auto"/>
                  </w:divBdr>
                  <w:divsChild>
                    <w:div w:id="73239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989829">
      <w:bodyDiv w:val="1"/>
      <w:marLeft w:val="0"/>
      <w:marRight w:val="0"/>
      <w:marTop w:val="0"/>
      <w:marBottom w:val="0"/>
      <w:divBdr>
        <w:top w:val="none" w:sz="0" w:space="0" w:color="auto"/>
        <w:left w:val="none" w:sz="0" w:space="0" w:color="auto"/>
        <w:bottom w:val="none" w:sz="0" w:space="0" w:color="auto"/>
        <w:right w:val="none" w:sz="0" w:space="0" w:color="auto"/>
      </w:divBdr>
      <w:divsChild>
        <w:div w:id="831603678">
          <w:marLeft w:val="0"/>
          <w:marRight w:val="0"/>
          <w:marTop w:val="0"/>
          <w:marBottom w:val="0"/>
          <w:divBdr>
            <w:top w:val="none" w:sz="0" w:space="0" w:color="auto"/>
            <w:left w:val="none" w:sz="0" w:space="0" w:color="auto"/>
            <w:bottom w:val="none" w:sz="0" w:space="0" w:color="auto"/>
            <w:right w:val="none" w:sz="0" w:space="0" w:color="auto"/>
          </w:divBdr>
          <w:divsChild>
            <w:div w:id="2136558081">
              <w:marLeft w:val="0"/>
              <w:marRight w:val="0"/>
              <w:marTop w:val="0"/>
              <w:marBottom w:val="0"/>
              <w:divBdr>
                <w:top w:val="none" w:sz="0" w:space="0" w:color="auto"/>
                <w:left w:val="none" w:sz="0" w:space="0" w:color="auto"/>
                <w:bottom w:val="none" w:sz="0" w:space="0" w:color="auto"/>
                <w:right w:val="none" w:sz="0" w:space="0" w:color="auto"/>
              </w:divBdr>
              <w:divsChild>
                <w:div w:id="184531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991905">
      <w:bodyDiv w:val="1"/>
      <w:marLeft w:val="0"/>
      <w:marRight w:val="0"/>
      <w:marTop w:val="0"/>
      <w:marBottom w:val="0"/>
      <w:divBdr>
        <w:top w:val="none" w:sz="0" w:space="0" w:color="auto"/>
        <w:left w:val="none" w:sz="0" w:space="0" w:color="auto"/>
        <w:bottom w:val="none" w:sz="0" w:space="0" w:color="auto"/>
        <w:right w:val="none" w:sz="0" w:space="0" w:color="auto"/>
      </w:divBdr>
      <w:divsChild>
        <w:div w:id="1053895258">
          <w:marLeft w:val="0"/>
          <w:marRight w:val="0"/>
          <w:marTop w:val="0"/>
          <w:marBottom w:val="0"/>
          <w:divBdr>
            <w:top w:val="none" w:sz="0" w:space="0" w:color="auto"/>
            <w:left w:val="none" w:sz="0" w:space="0" w:color="auto"/>
            <w:bottom w:val="none" w:sz="0" w:space="0" w:color="auto"/>
            <w:right w:val="none" w:sz="0" w:space="0" w:color="auto"/>
          </w:divBdr>
          <w:divsChild>
            <w:div w:id="208406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5146">
      <w:bodyDiv w:val="1"/>
      <w:marLeft w:val="0"/>
      <w:marRight w:val="0"/>
      <w:marTop w:val="0"/>
      <w:marBottom w:val="0"/>
      <w:divBdr>
        <w:top w:val="none" w:sz="0" w:space="0" w:color="auto"/>
        <w:left w:val="none" w:sz="0" w:space="0" w:color="auto"/>
        <w:bottom w:val="none" w:sz="0" w:space="0" w:color="auto"/>
        <w:right w:val="none" w:sz="0" w:space="0" w:color="auto"/>
      </w:divBdr>
      <w:divsChild>
        <w:div w:id="306668055">
          <w:marLeft w:val="0"/>
          <w:marRight w:val="0"/>
          <w:marTop w:val="0"/>
          <w:marBottom w:val="0"/>
          <w:divBdr>
            <w:top w:val="none" w:sz="0" w:space="0" w:color="auto"/>
            <w:left w:val="none" w:sz="0" w:space="0" w:color="auto"/>
            <w:bottom w:val="none" w:sz="0" w:space="0" w:color="auto"/>
            <w:right w:val="none" w:sz="0" w:space="0" w:color="auto"/>
          </w:divBdr>
          <w:divsChild>
            <w:div w:id="643436252">
              <w:marLeft w:val="0"/>
              <w:marRight w:val="0"/>
              <w:marTop w:val="0"/>
              <w:marBottom w:val="0"/>
              <w:divBdr>
                <w:top w:val="none" w:sz="0" w:space="0" w:color="auto"/>
                <w:left w:val="none" w:sz="0" w:space="0" w:color="auto"/>
                <w:bottom w:val="none" w:sz="0" w:space="0" w:color="auto"/>
                <w:right w:val="none" w:sz="0" w:space="0" w:color="auto"/>
              </w:divBdr>
              <w:divsChild>
                <w:div w:id="8842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2240">
      <w:bodyDiv w:val="1"/>
      <w:marLeft w:val="0"/>
      <w:marRight w:val="0"/>
      <w:marTop w:val="0"/>
      <w:marBottom w:val="0"/>
      <w:divBdr>
        <w:top w:val="none" w:sz="0" w:space="0" w:color="auto"/>
        <w:left w:val="none" w:sz="0" w:space="0" w:color="auto"/>
        <w:bottom w:val="none" w:sz="0" w:space="0" w:color="auto"/>
        <w:right w:val="none" w:sz="0" w:space="0" w:color="auto"/>
      </w:divBdr>
      <w:divsChild>
        <w:div w:id="1374573719">
          <w:marLeft w:val="0"/>
          <w:marRight w:val="0"/>
          <w:marTop w:val="0"/>
          <w:marBottom w:val="0"/>
          <w:divBdr>
            <w:top w:val="none" w:sz="0" w:space="0" w:color="auto"/>
            <w:left w:val="none" w:sz="0" w:space="0" w:color="auto"/>
            <w:bottom w:val="none" w:sz="0" w:space="0" w:color="auto"/>
            <w:right w:val="none" w:sz="0" w:space="0" w:color="auto"/>
          </w:divBdr>
          <w:divsChild>
            <w:div w:id="164627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796169">
      <w:bodyDiv w:val="1"/>
      <w:marLeft w:val="0"/>
      <w:marRight w:val="0"/>
      <w:marTop w:val="0"/>
      <w:marBottom w:val="0"/>
      <w:divBdr>
        <w:top w:val="none" w:sz="0" w:space="0" w:color="auto"/>
        <w:left w:val="none" w:sz="0" w:space="0" w:color="auto"/>
        <w:bottom w:val="none" w:sz="0" w:space="0" w:color="auto"/>
        <w:right w:val="none" w:sz="0" w:space="0" w:color="auto"/>
      </w:divBdr>
    </w:div>
    <w:div w:id="1302346485">
      <w:bodyDiv w:val="1"/>
      <w:marLeft w:val="0"/>
      <w:marRight w:val="0"/>
      <w:marTop w:val="0"/>
      <w:marBottom w:val="0"/>
      <w:divBdr>
        <w:top w:val="none" w:sz="0" w:space="0" w:color="auto"/>
        <w:left w:val="none" w:sz="0" w:space="0" w:color="auto"/>
        <w:bottom w:val="none" w:sz="0" w:space="0" w:color="auto"/>
        <w:right w:val="none" w:sz="0" w:space="0" w:color="auto"/>
      </w:divBdr>
    </w:div>
    <w:div w:id="1378431254">
      <w:bodyDiv w:val="1"/>
      <w:marLeft w:val="0"/>
      <w:marRight w:val="0"/>
      <w:marTop w:val="0"/>
      <w:marBottom w:val="0"/>
      <w:divBdr>
        <w:top w:val="none" w:sz="0" w:space="0" w:color="auto"/>
        <w:left w:val="none" w:sz="0" w:space="0" w:color="auto"/>
        <w:bottom w:val="none" w:sz="0" w:space="0" w:color="auto"/>
        <w:right w:val="none" w:sz="0" w:space="0" w:color="auto"/>
      </w:divBdr>
      <w:divsChild>
        <w:div w:id="1521510112">
          <w:marLeft w:val="0"/>
          <w:marRight w:val="0"/>
          <w:marTop w:val="0"/>
          <w:marBottom w:val="0"/>
          <w:divBdr>
            <w:top w:val="none" w:sz="0" w:space="0" w:color="auto"/>
            <w:left w:val="none" w:sz="0" w:space="0" w:color="auto"/>
            <w:bottom w:val="none" w:sz="0" w:space="0" w:color="auto"/>
            <w:right w:val="none" w:sz="0" w:space="0" w:color="auto"/>
          </w:divBdr>
          <w:divsChild>
            <w:div w:id="774205924">
              <w:marLeft w:val="0"/>
              <w:marRight w:val="0"/>
              <w:marTop w:val="0"/>
              <w:marBottom w:val="0"/>
              <w:divBdr>
                <w:top w:val="none" w:sz="0" w:space="0" w:color="auto"/>
                <w:left w:val="none" w:sz="0" w:space="0" w:color="auto"/>
                <w:bottom w:val="none" w:sz="0" w:space="0" w:color="auto"/>
                <w:right w:val="none" w:sz="0" w:space="0" w:color="auto"/>
              </w:divBdr>
              <w:divsChild>
                <w:div w:id="71893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471375">
      <w:bodyDiv w:val="1"/>
      <w:marLeft w:val="0"/>
      <w:marRight w:val="0"/>
      <w:marTop w:val="0"/>
      <w:marBottom w:val="0"/>
      <w:divBdr>
        <w:top w:val="none" w:sz="0" w:space="0" w:color="auto"/>
        <w:left w:val="none" w:sz="0" w:space="0" w:color="auto"/>
        <w:bottom w:val="none" w:sz="0" w:space="0" w:color="auto"/>
        <w:right w:val="none" w:sz="0" w:space="0" w:color="auto"/>
      </w:divBdr>
      <w:divsChild>
        <w:div w:id="1536501751">
          <w:marLeft w:val="0"/>
          <w:marRight w:val="0"/>
          <w:marTop w:val="0"/>
          <w:marBottom w:val="0"/>
          <w:divBdr>
            <w:top w:val="none" w:sz="0" w:space="0" w:color="auto"/>
            <w:left w:val="none" w:sz="0" w:space="0" w:color="auto"/>
            <w:bottom w:val="none" w:sz="0" w:space="0" w:color="auto"/>
            <w:right w:val="none" w:sz="0" w:space="0" w:color="auto"/>
          </w:divBdr>
          <w:divsChild>
            <w:div w:id="487744958">
              <w:marLeft w:val="0"/>
              <w:marRight w:val="0"/>
              <w:marTop w:val="0"/>
              <w:marBottom w:val="0"/>
              <w:divBdr>
                <w:top w:val="none" w:sz="0" w:space="0" w:color="auto"/>
                <w:left w:val="none" w:sz="0" w:space="0" w:color="auto"/>
                <w:bottom w:val="none" w:sz="0" w:space="0" w:color="auto"/>
                <w:right w:val="none" w:sz="0" w:space="0" w:color="auto"/>
              </w:divBdr>
              <w:divsChild>
                <w:div w:id="1028336637">
                  <w:marLeft w:val="0"/>
                  <w:marRight w:val="0"/>
                  <w:marTop w:val="0"/>
                  <w:marBottom w:val="0"/>
                  <w:divBdr>
                    <w:top w:val="none" w:sz="0" w:space="0" w:color="auto"/>
                    <w:left w:val="none" w:sz="0" w:space="0" w:color="auto"/>
                    <w:bottom w:val="none" w:sz="0" w:space="0" w:color="auto"/>
                    <w:right w:val="none" w:sz="0" w:space="0" w:color="auto"/>
                  </w:divBdr>
                  <w:divsChild>
                    <w:div w:id="130528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190031">
      <w:bodyDiv w:val="1"/>
      <w:marLeft w:val="0"/>
      <w:marRight w:val="0"/>
      <w:marTop w:val="0"/>
      <w:marBottom w:val="0"/>
      <w:divBdr>
        <w:top w:val="none" w:sz="0" w:space="0" w:color="auto"/>
        <w:left w:val="none" w:sz="0" w:space="0" w:color="auto"/>
        <w:bottom w:val="none" w:sz="0" w:space="0" w:color="auto"/>
        <w:right w:val="none" w:sz="0" w:space="0" w:color="auto"/>
      </w:divBdr>
      <w:divsChild>
        <w:div w:id="2024938850">
          <w:marLeft w:val="0"/>
          <w:marRight w:val="0"/>
          <w:marTop w:val="0"/>
          <w:marBottom w:val="0"/>
          <w:divBdr>
            <w:top w:val="none" w:sz="0" w:space="0" w:color="auto"/>
            <w:left w:val="none" w:sz="0" w:space="0" w:color="auto"/>
            <w:bottom w:val="none" w:sz="0" w:space="0" w:color="auto"/>
            <w:right w:val="none" w:sz="0" w:space="0" w:color="auto"/>
          </w:divBdr>
          <w:divsChild>
            <w:div w:id="580913916">
              <w:marLeft w:val="0"/>
              <w:marRight w:val="0"/>
              <w:marTop w:val="0"/>
              <w:marBottom w:val="0"/>
              <w:divBdr>
                <w:top w:val="none" w:sz="0" w:space="0" w:color="auto"/>
                <w:left w:val="none" w:sz="0" w:space="0" w:color="auto"/>
                <w:bottom w:val="none" w:sz="0" w:space="0" w:color="auto"/>
                <w:right w:val="none" w:sz="0" w:space="0" w:color="auto"/>
              </w:divBdr>
              <w:divsChild>
                <w:div w:id="679820931">
                  <w:marLeft w:val="0"/>
                  <w:marRight w:val="0"/>
                  <w:marTop w:val="0"/>
                  <w:marBottom w:val="0"/>
                  <w:divBdr>
                    <w:top w:val="none" w:sz="0" w:space="0" w:color="auto"/>
                    <w:left w:val="none" w:sz="0" w:space="0" w:color="auto"/>
                    <w:bottom w:val="none" w:sz="0" w:space="0" w:color="auto"/>
                    <w:right w:val="none" w:sz="0" w:space="0" w:color="auto"/>
                  </w:divBdr>
                  <w:divsChild>
                    <w:div w:id="466165520">
                      <w:marLeft w:val="0"/>
                      <w:marRight w:val="0"/>
                      <w:marTop w:val="0"/>
                      <w:marBottom w:val="0"/>
                      <w:divBdr>
                        <w:top w:val="none" w:sz="0" w:space="0" w:color="auto"/>
                        <w:left w:val="none" w:sz="0" w:space="0" w:color="auto"/>
                        <w:bottom w:val="none" w:sz="0" w:space="0" w:color="auto"/>
                        <w:right w:val="none" w:sz="0" w:space="0" w:color="auto"/>
                      </w:divBdr>
                    </w:div>
                  </w:divsChild>
                </w:div>
                <w:div w:id="2025552578">
                  <w:marLeft w:val="0"/>
                  <w:marRight w:val="0"/>
                  <w:marTop w:val="0"/>
                  <w:marBottom w:val="0"/>
                  <w:divBdr>
                    <w:top w:val="none" w:sz="0" w:space="0" w:color="auto"/>
                    <w:left w:val="none" w:sz="0" w:space="0" w:color="auto"/>
                    <w:bottom w:val="none" w:sz="0" w:space="0" w:color="auto"/>
                    <w:right w:val="none" w:sz="0" w:space="0" w:color="auto"/>
                  </w:divBdr>
                  <w:divsChild>
                    <w:div w:id="1189757331">
                      <w:marLeft w:val="0"/>
                      <w:marRight w:val="0"/>
                      <w:marTop w:val="0"/>
                      <w:marBottom w:val="0"/>
                      <w:divBdr>
                        <w:top w:val="none" w:sz="0" w:space="0" w:color="auto"/>
                        <w:left w:val="none" w:sz="0" w:space="0" w:color="auto"/>
                        <w:bottom w:val="none" w:sz="0" w:space="0" w:color="auto"/>
                        <w:right w:val="none" w:sz="0" w:space="0" w:color="auto"/>
                      </w:divBdr>
                    </w:div>
                    <w:div w:id="132759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191475">
      <w:bodyDiv w:val="1"/>
      <w:marLeft w:val="0"/>
      <w:marRight w:val="0"/>
      <w:marTop w:val="0"/>
      <w:marBottom w:val="0"/>
      <w:divBdr>
        <w:top w:val="none" w:sz="0" w:space="0" w:color="auto"/>
        <w:left w:val="none" w:sz="0" w:space="0" w:color="auto"/>
        <w:bottom w:val="none" w:sz="0" w:space="0" w:color="auto"/>
        <w:right w:val="none" w:sz="0" w:space="0" w:color="auto"/>
      </w:divBdr>
      <w:divsChild>
        <w:div w:id="1440836781">
          <w:marLeft w:val="0"/>
          <w:marRight w:val="0"/>
          <w:marTop w:val="0"/>
          <w:marBottom w:val="0"/>
          <w:divBdr>
            <w:top w:val="none" w:sz="0" w:space="0" w:color="auto"/>
            <w:left w:val="none" w:sz="0" w:space="0" w:color="auto"/>
            <w:bottom w:val="none" w:sz="0" w:space="0" w:color="auto"/>
            <w:right w:val="none" w:sz="0" w:space="0" w:color="auto"/>
          </w:divBdr>
          <w:divsChild>
            <w:div w:id="1135220006">
              <w:marLeft w:val="0"/>
              <w:marRight w:val="0"/>
              <w:marTop w:val="0"/>
              <w:marBottom w:val="0"/>
              <w:divBdr>
                <w:top w:val="none" w:sz="0" w:space="0" w:color="auto"/>
                <w:left w:val="none" w:sz="0" w:space="0" w:color="auto"/>
                <w:bottom w:val="none" w:sz="0" w:space="0" w:color="auto"/>
                <w:right w:val="none" w:sz="0" w:space="0" w:color="auto"/>
              </w:divBdr>
              <w:divsChild>
                <w:div w:id="107835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516820">
      <w:bodyDiv w:val="1"/>
      <w:marLeft w:val="0"/>
      <w:marRight w:val="0"/>
      <w:marTop w:val="0"/>
      <w:marBottom w:val="0"/>
      <w:divBdr>
        <w:top w:val="none" w:sz="0" w:space="0" w:color="auto"/>
        <w:left w:val="none" w:sz="0" w:space="0" w:color="auto"/>
        <w:bottom w:val="none" w:sz="0" w:space="0" w:color="auto"/>
        <w:right w:val="none" w:sz="0" w:space="0" w:color="auto"/>
      </w:divBdr>
      <w:divsChild>
        <w:div w:id="578444617">
          <w:marLeft w:val="0"/>
          <w:marRight w:val="0"/>
          <w:marTop w:val="0"/>
          <w:marBottom w:val="0"/>
          <w:divBdr>
            <w:top w:val="none" w:sz="0" w:space="0" w:color="auto"/>
            <w:left w:val="none" w:sz="0" w:space="0" w:color="auto"/>
            <w:bottom w:val="none" w:sz="0" w:space="0" w:color="auto"/>
            <w:right w:val="none" w:sz="0" w:space="0" w:color="auto"/>
          </w:divBdr>
          <w:divsChild>
            <w:div w:id="1233547009">
              <w:marLeft w:val="0"/>
              <w:marRight w:val="0"/>
              <w:marTop w:val="0"/>
              <w:marBottom w:val="0"/>
              <w:divBdr>
                <w:top w:val="none" w:sz="0" w:space="0" w:color="auto"/>
                <w:left w:val="none" w:sz="0" w:space="0" w:color="auto"/>
                <w:bottom w:val="none" w:sz="0" w:space="0" w:color="auto"/>
                <w:right w:val="none" w:sz="0" w:space="0" w:color="auto"/>
              </w:divBdr>
              <w:divsChild>
                <w:div w:id="1360624564">
                  <w:marLeft w:val="0"/>
                  <w:marRight w:val="0"/>
                  <w:marTop w:val="0"/>
                  <w:marBottom w:val="0"/>
                  <w:divBdr>
                    <w:top w:val="none" w:sz="0" w:space="0" w:color="auto"/>
                    <w:left w:val="none" w:sz="0" w:space="0" w:color="auto"/>
                    <w:bottom w:val="none" w:sz="0" w:space="0" w:color="auto"/>
                    <w:right w:val="none" w:sz="0" w:space="0" w:color="auto"/>
                  </w:divBdr>
                  <w:divsChild>
                    <w:div w:id="4051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222777">
      <w:bodyDiv w:val="1"/>
      <w:marLeft w:val="0"/>
      <w:marRight w:val="0"/>
      <w:marTop w:val="0"/>
      <w:marBottom w:val="0"/>
      <w:divBdr>
        <w:top w:val="none" w:sz="0" w:space="0" w:color="auto"/>
        <w:left w:val="none" w:sz="0" w:space="0" w:color="auto"/>
        <w:bottom w:val="none" w:sz="0" w:space="0" w:color="auto"/>
        <w:right w:val="none" w:sz="0" w:space="0" w:color="auto"/>
      </w:divBdr>
      <w:divsChild>
        <w:div w:id="431979037">
          <w:marLeft w:val="0"/>
          <w:marRight w:val="0"/>
          <w:marTop w:val="0"/>
          <w:marBottom w:val="0"/>
          <w:divBdr>
            <w:top w:val="none" w:sz="0" w:space="0" w:color="auto"/>
            <w:left w:val="none" w:sz="0" w:space="0" w:color="auto"/>
            <w:bottom w:val="none" w:sz="0" w:space="0" w:color="auto"/>
            <w:right w:val="none" w:sz="0" w:space="0" w:color="auto"/>
          </w:divBdr>
          <w:divsChild>
            <w:div w:id="143085734">
              <w:marLeft w:val="0"/>
              <w:marRight w:val="0"/>
              <w:marTop w:val="0"/>
              <w:marBottom w:val="0"/>
              <w:divBdr>
                <w:top w:val="none" w:sz="0" w:space="0" w:color="auto"/>
                <w:left w:val="none" w:sz="0" w:space="0" w:color="auto"/>
                <w:bottom w:val="none" w:sz="0" w:space="0" w:color="auto"/>
                <w:right w:val="none" w:sz="0" w:space="0" w:color="auto"/>
              </w:divBdr>
              <w:divsChild>
                <w:div w:id="118131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590415">
      <w:bodyDiv w:val="1"/>
      <w:marLeft w:val="0"/>
      <w:marRight w:val="0"/>
      <w:marTop w:val="0"/>
      <w:marBottom w:val="0"/>
      <w:divBdr>
        <w:top w:val="none" w:sz="0" w:space="0" w:color="auto"/>
        <w:left w:val="none" w:sz="0" w:space="0" w:color="auto"/>
        <w:bottom w:val="none" w:sz="0" w:space="0" w:color="auto"/>
        <w:right w:val="none" w:sz="0" w:space="0" w:color="auto"/>
      </w:divBdr>
      <w:divsChild>
        <w:div w:id="1445929929">
          <w:marLeft w:val="0"/>
          <w:marRight w:val="0"/>
          <w:marTop w:val="0"/>
          <w:marBottom w:val="0"/>
          <w:divBdr>
            <w:top w:val="none" w:sz="0" w:space="0" w:color="auto"/>
            <w:left w:val="none" w:sz="0" w:space="0" w:color="auto"/>
            <w:bottom w:val="none" w:sz="0" w:space="0" w:color="auto"/>
            <w:right w:val="none" w:sz="0" w:space="0" w:color="auto"/>
          </w:divBdr>
          <w:divsChild>
            <w:div w:id="1474565073">
              <w:marLeft w:val="0"/>
              <w:marRight w:val="0"/>
              <w:marTop w:val="0"/>
              <w:marBottom w:val="0"/>
              <w:divBdr>
                <w:top w:val="none" w:sz="0" w:space="0" w:color="auto"/>
                <w:left w:val="none" w:sz="0" w:space="0" w:color="auto"/>
                <w:bottom w:val="none" w:sz="0" w:space="0" w:color="auto"/>
                <w:right w:val="none" w:sz="0" w:space="0" w:color="auto"/>
              </w:divBdr>
              <w:divsChild>
                <w:div w:id="125431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94517">
      <w:bodyDiv w:val="1"/>
      <w:marLeft w:val="0"/>
      <w:marRight w:val="0"/>
      <w:marTop w:val="0"/>
      <w:marBottom w:val="0"/>
      <w:divBdr>
        <w:top w:val="none" w:sz="0" w:space="0" w:color="auto"/>
        <w:left w:val="none" w:sz="0" w:space="0" w:color="auto"/>
        <w:bottom w:val="none" w:sz="0" w:space="0" w:color="auto"/>
        <w:right w:val="none" w:sz="0" w:space="0" w:color="auto"/>
      </w:divBdr>
      <w:divsChild>
        <w:div w:id="137067058">
          <w:marLeft w:val="0"/>
          <w:marRight w:val="0"/>
          <w:marTop w:val="0"/>
          <w:marBottom w:val="0"/>
          <w:divBdr>
            <w:top w:val="none" w:sz="0" w:space="0" w:color="auto"/>
            <w:left w:val="none" w:sz="0" w:space="0" w:color="auto"/>
            <w:bottom w:val="none" w:sz="0" w:space="0" w:color="auto"/>
            <w:right w:val="none" w:sz="0" w:space="0" w:color="auto"/>
          </w:divBdr>
          <w:divsChild>
            <w:div w:id="285428898">
              <w:marLeft w:val="0"/>
              <w:marRight w:val="0"/>
              <w:marTop w:val="0"/>
              <w:marBottom w:val="0"/>
              <w:divBdr>
                <w:top w:val="none" w:sz="0" w:space="0" w:color="auto"/>
                <w:left w:val="none" w:sz="0" w:space="0" w:color="auto"/>
                <w:bottom w:val="none" w:sz="0" w:space="0" w:color="auto"/>
                <w:right w:val="none" w:sz="0" w:space="0" w:color="auto"/>
              </w:divBdr>
              <w:divsChild>
                <w:div w:id="34258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524798">
      <w:bodyDiv w:val="1"/>
      <w:marLeft w:val="0"/>
      <w:marRight w:val="0"/>
      <w:marTop w:val="0"/>
      <w:marBottom w:val="0"/>
      <w:divBdr>
        <w:top w:val="none" w:sz="0" w:space="0" w:color="auto"/>
        <w:left w:val="none" w:sz="0" w:space="0" w:color="auto"/>
        <w:bottom w:val="none" w:sz="0" w:space="0" w:color="auto"/>
        <w:right w:val="none" w:sz="0" w:space="0" w:color="auto"/>
      </w:divBdr>
      <w:divsChild>
        <w:div w:id="710155119">
          <w:marLeft w:val="0"/>
          <w:marRight w:val="0"/>
          <w:marTop w:val="0"/>
          <w:marBottom w:val="0"/>
          <w:divBdr>
            <w:top w:val="none" w:sz="0" w:space="0" w:color="auto"/>
            <w:left w:val="none" w:sz="0" w:space="0" w:color="auto"/>
            <w:bottom w:val="none" w:sz="0" w:space="0" w:color="auto"/>
            <w:right w:val="none" w:sz="0" w:space="0" w:color="auto"/>
          </w:divBdr>
          <w:divsChild>
            <w:div w:id="1075005346">
              <w:marLeft w:val="0"/>
              <w:marRight w:val="0"/>
              <w:marTop w:val="0"/>
              <w:marBottom w:val="0"/>
              <w:divBdr>
                <w:top w:val="none" w:sz="0" w:space="0" w:color="auto"/>
                <w:left w:val="none" w:sz="0" w:space="0" w:color="auto"/>
                <w:bottom w:val="none" w:sz="0" w:space="0" w:color="auto"/>
                <w:right w:val="none" w:sz="0" w:space="0" w:color="auto"/>
              </w:divBdr>
              <w:divsChild>
                <w:div w:id="33306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908743">
      <w:bodyDiv w:val="1"/>
      <w:marLeft w:val="0"/>
      <w:marRight w:val="0"/>
      <w:marTop w:val="0"/>
      <w:marBottom w:val="0"/>
      <w:divBdr>
        <w:top w:val="none" w:sz="0" w:space="0" w:color="auto"/>
        <w:left w:val="none" w:sz="0" w:space="0" w:color="auto"/>
        <w:bottom w:val="none" w:sz="0" w:space="0" w:color="auto"/>
        <w:right w:val="none" w:sz="0" w:space="0" w:color="auto"/>
      </w:divBdr>
      <w:divsChild>
        <w:div w:id="1674454438">
          <w:marLeft w:val="0"/>
          <w:marRight w:val="0"/>
          <w:marTop w:val="0"/>
          <w:marBottom w:val="0"/>
          <w:divBdr>
            <w:top w:val="none" w:sz="0" w:space="0" w:color="auto"/>
            <w:left w:val="none" w:sz="0" w:space="0" w:color="auto"/>
            <w:bottom w:val="none" w:sz="0" w:space="0" w:color="auto"/>
            <w:right w:val="none" w:sz="0" w:space="0" w:color="auto"/>
          </w:divBdr>
          <w:divsChild>
            <w:div w:id="695620239">
              <w:marLeft w:val="0"/>
              <w:marRight w:val="0"/>
              <w:marTop w:val="0"/>
              <w:marBottom w:val="0"/>
              <w:divBdr>
                <w:top w:val="none" w:sz="0" w:space="0" w:color="auto"/>
                <w:left w:val="none" w:sz="0" w:space="0" w:color="auto"/>
                <w:bottom w:val="none" w:sz="0" w:space="0" w:color="auto"/>
                <w:right w:val="none" w:sz="0" w:space="0" w:color="auto"/>
              </w:divBdr>
              <w:divsChild>
                <w:div w:id="1590843142">
                  <w:marLeft w:val="0"/>
                  <w:marRight w:val="0"/>
                  <w:marTop w:val="0"/>
                  <w:marBottom w:val="0"/>
                  <w:divBdr>
                    <w:top w:val="none" w:sz="0" w:space="0" w:color="auto"/>
                    <w:left w:val="none" w:sz="0" w:space="0" w:color="auto"/>
                    <w:bottom w:val="none" w:sz="0" w:space="0" w:color="auto"/>
                    <w:right w:val="none" w:sz="0" w:space="0" w:color="auto"/>
                  </w:divBdr>
                  <w:divsChild>
                    <w:div w:id="1041780310">
                      <w:marLeft w:val="0"/>
                      <w:marRight w:val="0"/>
                      <w:marTop w:val="0"/>
                      <w:marBottom w:val="0"/>
                      <w:divBdr>
                        <w:top w:val="none" w:sz="0" w:space="0" w:color="auto"/>
                        <w:left w:val="none" w:sz="0" w:space="0" w:color="auto"/>
                        <w:bottom w:val="none" w:sz="0" w:space="0" w:color="auto"/>
                        <w:right w:val="none" w:sz="0" w:space="0" w:color="auto"/>
                      </w:divBdr>
                      <w:divsChild>
                        <w:div w:id="24854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3782463">
      <w:bodyDiv w:val="1"/>
      <w:marLeft w:val="0"/>
      <w:marRight w:val="0"/>
      <w:marTop w:val="0"/>
      <w:marBottom w:val="0"/>
      <w:divBdr>
        <w:top w:val="none" w:sz="0" w:space="0" w:color="auto"/>
        <w:left w:val="none" w:sz="0" w:space="0" w:color="auto"/>
        <w:bottom w:val="none" w:sz="0" w:space="0" w:color="auto"/>
        <w:right w:val="none" w:sz="0" w:space="0" w:color="auto"/>
      </w:divBdr>
      <w:divsChild>
        <w:div w:id="989362054">
          <w:marLeft w:val="0"/>
          <w:marRight w:val="0"/>
          <w:marTop w:val="0"/>
          <w:marBottom w:val="0"/>
          <w:divBdr>
            <w:top w:val="none" w:sz="0" w:space="0" w:color="auto"/>
            <w:left w:val="none" w:sz="0" w:space="0" w:color="auto"/>
            <w:bottom w:val="none" w:sz="0" w:space="0" w:color="auto"/>
            <w:right w:val="none" w:sz="0" w:space="0" w:color="auto"/>
          </w:divBdr>
          <w:divsChild>
            <w:div w:id="1775321101">
              <w:marLeft w:val="0"/>
              <w:marRight w:val="0"/>
              <w:marTop w:val="0"/>
              <w:marBottom w:val="0"/>
              <w:divBdr>
                <w:top w:val="none" w:sz="0" w:space="0" w:color="auto"/>
                <w:left w:val="none" w:sz="0" w:space="0" w:color="auto"/>
                <w:bottom w:val="none" w:sz="0" w:space="0" w:color="auto"/>
                <w:right w:val="none" w:sz="0" w:space="0" w:color="auto"/>
              </w:divBdr>
              <w:divsChild>
                <w:div w:id="168686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977053">
      <w:bodyDiv w:val="1"/>
      <w:marLeft w:val="0"/>
      <w:marRight w:val="0"/>
      <w:marTop w:val="0"/>
      <w:marBottom w:val="0"/>
      <w:divBdr>
        <w:top w:val="none" w:sz="0" w:space="0" w:color="auto"/>
        <w:left w:val="none" w:sz="0" w:space="0" w:color="auto"/>
        <w:bottom w:val="none" w:sz="0" w:space="0" w:color="auto"/>
        <w:right w:val="none" w:sz="0" w:space="0" w:color="auto"/>
      </w:divBdr>
    </w:div>
    <w:div w:id="2009865964">
      <w:bodyDiv w:val="1"/>
      <w:marLeft w:val="0"/>
      <w:marRight w:val="0"/>
      <w:marTop w:val="0"/>
      <w:marBottom w:val="0"/>
      <w:divBdr>
        <w:top w:val="none" w:sz="0" w:space="0" w:color="auto"/>
        <w:left w:val="none" w:sz="0" w:space="0" w:color="auto"/>
        <w:bottom w:val="none" w:sz="0" w:space="0" w:color="auto"/>
        <w:right w:val="none" w:sz="0" w:space="0" w:color="auto"/>
      </w:divBdr>
      <w:divsChild>
        <w:div w:id="399329705">
          <w:marLeft w:val="0"/>
          <w:marRight w:val="0"/>
          <w:marTop w:val="0"/>
          <w:marBottom w:val="0"/>
          <w:divBdr>
            <w:top w:val="none" w:sz="0" w:space="0" w:color="auto"/>
            <w:left w:val="none" w:sz="0" w:space="0" w:color="auto"/>
            <w:bottom w:val="none" w:sz="0" w:space="0" w:color="auto"/>
            <w:right w:val="none" w:sz="0" w:space="0" w:color="auto"/>
          </w:divBdr>
          <w:divsChild>
            <w:div w:id="757361839">
              <w:marLeft w:val="0"/>
              <w:marRight w:val="0"/>
              <w:marTop w:val="0"/>
              <w:marBottom w:val="0"/>
              <w:divBdr>
                <w:top w:val="none" w:sz="0" w:space="0" w:color="auto"/>
                <w:left w:val="none" w:sz="0" w:space="0" w:color="auto"/>
                <w:bottom w:val="none" w:sz="0" w:space="0" w:color="auto"/>
                <w:right w:val="none" w:sz="0" w:space="0" w:color="auto"/>
              </w:divBdr>
              <w:divsChild>
                <w:div w:id="57196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195146">
      <w:bodyDiv w:val="1"/>
      <w:marLeft w:val="0"/>
      <w:marRight w:val="0"/>
      <w:marTop w:val="0"/>
      <w:marBottom w:val="0"/>
      <w:divBdr>
        <w:top w:val="none" w:sz="0" w:space="0" w:color="auto"/>
        <w:left w:val="none" w:sz="0" w:space="0" w:color="auto"/>
        <w:bottom w:val="none" w:sz="0" w:space="0" w:color="auto"/>
        <w:right w:val="none" w:sz="0" w:space="0" w:color="auto"/>
      </w:divBdr>
      <w:divsChild>
        <w:div w:id="919096025">
          <w:marLeft w:val="0"/>
          <w:marRight w:val="0"/>
          <w:marTop w:val="0"/>
          <w:marBottom w:val="0"/>
          <w:divBdr>
            <w:top w:val="none" w:sz="0" w:space="0" w:color="auto"/>
            <w:left w:val="none" w:sz="0" w:space="0" w:color="auto"/>
            <w:bottom w:val="none" w:sz="0" w:space="0" w:color="auto"/>
            <w:right w:val="none" w:sz="0" w:space="0" w:color="auto"/>
          </w:divBdr>
          <w:divsChild>
            <w:div w:id="1457600984">
              <w:marLeft w:val="0"/>
              <w:marRight w:val="0"/>
              <w:marTop w:val="0"/>
              <w:marBottom w:val="0"/>
              <w:divBdr>
                <w:top w:val="none" w:sz="0" w:space="0" w:color="auto"/>
                <w:left w:val="none" w:sz="0" w:space="0" w:color="auto"/>
                <w:bottom w:val="none" w:sz="0" w:space="0" w:color="auto"/>
                <w:right w:val="none" w:sz="0" w:space="0" w:color="auto"/>
              </w:divBdr>
              <w:divsChild>
                <w:div w:id="132659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16566">
      <w:bodyDiv w:val="1"/>
      <w:marLeft w:val="0"/>
      <w:marRight w:val="0"/>
      <w:marTop w:val="0"/>
      <w:marBottom w:val="0"/>
      <w:divBdr>
        <w:top w:val="none" w:sz="0" w:space="0" w:color="auto"/>
        <w:left w:val="none" w:sz="0" w:space="0" w:color="auto"/>
        <w:bottom w:val="none" w:sz="0" w:space="0" w:color="auto"/>
        <w:right w:val="none" w:sz="0" w:space="0" w:color="auto"/>
      </w:divBdr>
    </w:div>
    <w:div w:id="20798620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arketing@metz-connect.com" TargetMode="External"/><Relationship Id="rId5" Type="http://schemas.openxmlformats.org/officeDocument/2006/relationships/webSettings" Target="webSettings.xml"/><Relationship Id="rId15" Type="http://schemas.microsoft.com/office/2011/relationships/people" Target="people.xml"/><Relationship Id="rId10" Type="http://schemas.openxmlformats.org/officeDocument/2006/relationships/hyperlink" Target="http://www.metz-connect.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EAA467-422F-446B-AB1A-22B31FDEF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537</Words>
  <Characters>3387</Characters>
  <Application>Microsoft Office Word</Application>
  <DocSecurity>0</DocSecurity>
  <Lines>28</Lines>
  <Paragraphs>7</Paragraphs>
  <ScaleCrop>false</ScaleCrop>
  <HeadingPairs>
    <vt:vector size="2" baseType="variant">
      <vt:variant>
        <vt:lpstr>Titel</vt:lpstr>
      </vt:variant>
      <vt:variant>
        <vt:i4>1</vt:i4>
      </vt:variant>
    </vt:vector>
  </HeadingPairs>
  <TitlesOfParts>
    <vt:vector size="1" baseType="lpstr">
      <vt:lpstr/>
    </vt:vector>
  </TitlesOfParts>
  <Company>Für-Gründer.de GmbH</Company>
  <LinksUpToDate>false</LinksUpToDate>
  <CharactersWithSpaces>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Katja Vogt</dc:creator>
  <cp:lastModifiedBy>Lisa Wentz</cp:lastModifiedBy>
  <cp:revision>36</cp:revision>
  <cp:lastPrinted>2024-07-17T07:01:00Z</cp:lastPrinted>
  <dcterms:created xsi:type="dcterms:W3CDTF">2024-05-29T06:00:00Z</dcterms:created>
  <dcterms:modified xsi:type="dcterms:W3CDTF">2024-10-29T12:02:00Z</dcterms:modified>
</cp:coreProperties>
</file>